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F2755">
      <w:pPr>
        <w:spacing w:before="480" w:after="480" w:line="288" w:lineRule="auto"/>
        <w:rPr>
          <w:rFonts w:ascii="理想品牌字体" w:hAnsi="理想品牌字体" w:eastAsia="理想品牌字体" w:cs="理想品牌字体"/>
          <w:sz w:val="44"/>
          <w:szCs w:val="44"/>
        </w:rPr>
      </w:pPr>
      <w:r>
        <w:rPr>
          <w:rFonts w:ascii="理想品牌字体" w:hAnsi="理想品牌字体" w:eastAsia="理想品牌字体" w:cs="理想品牌字体"/>
          <w:b/>
          <w:sz w:val="44"/>
          <w:szCs w:val="44"/>
        </w:rPr>
        <w:t xml:space="preserve">02 商品车验车及交接操作指导 </w:t>
      </w:r>
    </w:p>
    <w:p w14:paraId="4D7D79D1">
      <w:pPr>
        <w:spacing w:before="380" w:after="140" w:line="288" w:lineRule="auto"/>
        <w:jc w:val="left"/>
        <w:outlineLvl w:val="0"/>
        <w:rPr>
          <w:rFonts w:ascii="理想品牌字体" w:hAnsi="理想品牌字体" w:eastAsia="理想品牌字体" w:cs="理想品牌字体"/>
        </w:rPr>
      </w:pPr>
      <w:bookmarkStart w:id="0" w:name="heading_0"/>
      <w:r>
        <w:rPr>
          <w:rFonts w:ascii="理想品牌字体" w:hAnsi="理想品牌字体" w:eastAsia="理想品牌字体" w:cs="理想品牌字体"/>
          <w:color w:val="3370FF"/>
          <w:sz w:val="36"/>
        </w:rPr>
        <w:t xml:space="preserve">1. </w:t>
      </w:r>
      <w:r>
        <w:rPr>
          <w:rFonts w:ascii="理想品牌字体" w:hAnsi="理想品牌字体" w:eastAsia="理想品牌字体" w:cs="理想品牌字体"/>
          <w:b/>
          <w:sz w:val="36"/>
        </w:rPr>
        <w:t>目的：</w:t>
      </w:r>
      <w:bookmarkEnd w:id="0"/>
    </w:p>
    <w:p w14:paraId="6FD67302">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指导供应商专业查验商品车，及时发现商品车的品质问题并有效处理，确保车辆完好。该指南适用于工厂下线交接、整车物流各环节交接场景。</w:t>
      </w:r>
    </w:p>
    <w:p w14:paraId="2500DC79">
      <w:pPr>
        <w:spacing w:before="380" w:after="140" w:line="288" w:lineRule="auto"/>
        <w:jc w:val="left"/>
        <w:outlineLvl w:val="0"/>
        <w:rPr>
          <w:rFonts w:ascii="理想品牌字体" w:hAnsi="理想品牌字体" w:eastAsia="理想品牌字体" w:cs="理想品牌字体"/>
        </w:rPr>
      </w:pPr>
      <w:bookmarkStart w:id="1" w:name="heading_1"/>
      <w:r>
        <w:rPr>
          <w:rFonts w:ascii="理想品牌字体" w:hAnsi="理想品牌字体" w:eastAsia="理想品牌字体" w:cs="理想品牌字体"/>
          <w:color w:val="3370FF"/>
          <w:sz w:val="36"/>
        </w:rPr>
        <w:t xml:space="preserve">2. </w:t>
      </w:r>
      <w:r>
        <w:rPr>
          <w:rFonts w:ascii="理想品牌字体" w:hAnsi="理想品牌字体" w:eastAsia="理想品牌字体" w:cs="理想品牌字体"/>
          <w:b/>
          <w:sz w:val="36"/>
        </w:rPr>
        <w:t>适用范围：</w:t>
      </w:r>
      <w:bookmarkEnd w:id="1"/>
    </w:p>
    <w:p w14:paraId="281DF7AE">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整车物流业务过程中，发生不同业务主体之间进行车辆交接及权责转移时，需要通过车辆交接检查及双方签字确认的形式进行车辆交接。交接同时记录交接地点的查验以及车辆质损等情况。</w:t>
      </w:r>
    </w:p>
    <w:p w14:paraId="5CB12662">
      <w:pPr>
        <w:spacing w:before="380" w:after="140" w:line="288" w:lineRule="auto"/>
        <w:jc w:val="left"/>
        <w:outlineLvl w:val="0"/>
        <w:rPr>
          <w:rFonts w:ascii="理想品牌字体" w:hAnsi="理想品牌字体" w:eastAsia="理想品牌字体" w:cs="理想品牌字体"/>
        </w:rPr>
      </w:pPr>
      <w:bookmarkStart w:id="2" w:name="heading_2"/>
      <w:r>
        <w:rPr>
          <w:rFonts w:ascii="理想品牌字体" w:hAnsi="理想品牌字体" w:eastAsia="理想品牌字体" w:cs="理想品牌字体"/>
          <w:color w:val="3370FF"/>
          <w:sz w:val="36"/>
        </w:rPr>
        <w:t xml:space="preserve">3. </w:t>
      </w:r>
      <w:r>
        <w:rPr>
          <w:rFonts w:ascii="理想品牌字体" w:hAnsi="理想品牌字体" w:eastAsia="理想品牌字体" w:cs="理想品牌字体"/>
          <w:b/>
          <w:sz w:val="36"/>
        </w:rPr>
        <w:t>验车交接方式：</w:t>
      </w:r>
      <w:bookmarkEnd w:id="2"/>
    </w:p>
    <w:p w14:paraId="5E81774D">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a) 物流交接环节，验车方发现符合登记标准的问题，通过理想汽车交接小程序进行问题登记记录，登记后由交接双方进行签字确认，完成质损信息登记记录。</w:t>
      </w:r>
    </w:p>
    <w:p w14:paraId="38A94E26">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b) 如运输指令为线下指令，交接双方需要通过纸质交接单进行问题登记记录，双方完成纸质交接单签字确认。</w:t>
      </w:r>
    </w:p>
    <w:p w14:paraId="5212161F">
      <w:pPr>
        <w:spacing w:before="380" w:after="140" w:line="288" w:lineRule="auto"/>
        <w:jc w:val="left"/>
        <w:outlineLvl w:val="0"/>
        <w:rPr>
          <w:rFonts w:ascii="理想品牌字体" w:hAnsi="理想品牌字体" w:eastAsia="理想品牌字体" w:cs="理想品牌字体"/>
        </w:rPr>
      </w:pPr>
      <w:bookmarkStart w:id="3" w:name="heading_3"/>
      <w:r>
        <w:rPr>
          <w:rFonts w:ascii="理想品牌字体" w:hAnsi="理想品牌字体" w:eastAsia="理想品牌字体" w:cs="理想品牌字体"/>
          <w:color w:val="3370FF"/>
          <w:sz w:val="36"/>
        </w:rPr>
        <w:t xml:space="preserve">4. </w:t>
      </w:r>
      <w:r>
        <w:rPr>
          <w:rFonts w:ascii="理想品牌字体" w:hAnsi="理想品牌字体" w:eastAsia="理想品牌字体" w:cs="理想品牌字体"/>
          <w:b/>
          <w:sz w:val="36"/>
        </w:rPr>
        <w:t>验车标准：</w:t>
      </w:r>
      <w:bookmarkEnd w:id="3"/>
    </w:p>
    <w:p w14:paraId="7A851E18">
      <w:pPr>
        <w:spacing w:before="320" w:after="120" w:line="288" w:lineRule="auto"/>
        <w:jc w:val="left"/>
        <w:outlineLvl w:val="1"/>
        <w:rPr>
          <w:rFonts w:ascii="理想品牌字体" w:hAnsi="理想品牌字体" w:eastAsia="理想品牌字体" w:cs="理想品牌字体"/>
        </w:rPr>
      </w:pPr>
      <w:bookmarkStart w:id="4" w:name="heading_4"/>
      <w:r>
        <w:rPr>
          <w:rFonts w:ascii="理想品牌字体" w:hAnsi="理想品牌字体" w:eastAsia="理想品牌字体" w:cs="理想品牌字体"/>
          <w:color w:val="3370FF"/>
          <w:sz w:val="32"/>
        </w:rPr>
        <w:t xml:space="preserve">4.1 </w:t>
      </w:r>
      <w:r>
        <w:rPr>
          <w:rFonts w:ascii="理想品牌字体" w:hAnsi="理想品牌字体" w:eastAsia="理想品牌字体" w:cs="理想品牌字体"/>
          <w:b/>
          <w:sz w:val="32"/>
        </w:rPr>
        <w:t>车辆检查区域划分标准：</w:t>
      </w:r>
      <w:bookmarkEnd w:id="4"/>
    </w:p>
    <w:p w14:paraId="3FF76454">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依据对商品车属性影响程度的不同,商品车划分为A、B、C、D，其中，A、B、C三面为验车必检项目，说明如下：</w:t>
      </w:r>
    </w:p>
    <w:tbl>
      <w:tblPr>
        <w:tblStyle w:val="4"/>
        <w:tblW w:w="0" w:type="auto"/>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645"/>
        <w:gridCol w:w="960"/>
        <w:gridCol w:w="2730"/>
        <w:gridCol w:w="3945"/>
      </w:tblGrid>
      <w:tr w14:paraId="33022EE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4335" w:type="dxa"/>
            <w:gridSpan w:val="3"/>
            <w:tcMar>
              <w:top w:w="60" w:type="dxa"/>
              <w:left w:w="120" w:type="dxa"/>
              <w:bottom w:w="30" w:type="dxa"/>
              <w:right w:w="120" w:type="dxa"/>
            </w:tcMar>
          </w:tcPr>
          <w:p w14:paraId="40E44A0A">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sz w:val="22"/>
              </w:rPr>
              <w:t>检验部位及等级</w:t>
            </w:r>
          </w:p>
        </w:tc>
        <w:tc>
          <w:tcPr>
            <w:tcW w:w="3945" w:type="dxa"/>
            <w:tcMar>
              <w:top w:w="60" w:type="dxa"/>
              <w:left w:w="120" w:type="dxa"/>
              <w:bottom w:w="30" w:type="dxa"/>
              <w:right w:w="120" w:type="dxa"/>
            </w:tcMar>
          </w:tcPr>
          <w:p w14:paraId="73F8F73A">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sz w:val="22"/>
              </w:rPr>
              <w:t>范围</w:t>
            </w:r>
          </w:p>
        </w:tc>
      </w:tr>
      <w:tr w14:paraId="363578C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45" w:type="dxa"/>
            <w:tcMar>
              <w:top w:w="60" w:type="dxa"/>
              <w:left w:w="120" w:type="dxa"/>
              <w:bottom w:w="30" w:type="dxa"/>
              <w:right w:w="120" w:type="dxa"/>
            </w:tcMar>
          </w:tcPr>
          <w:p w14:paraId="4F1C7B2E">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sz w:val="22"/>
              </w:rPr>
              <w:t>A面</w:t>
            </w:r>
          </w:p>
        </w:tc>
        <w:tc>
          <w:tcPr>
            <w:tcW w:w="960" w:type="dxa"/>
            <w:tcMar>
              <w:top w:w="60" w:type="dxa"/>
              <w:left w:w="120" w:type="dxa"/>
              <w:bottom w:w="30" w:type="dxa"/>
              <w:right w:w="120" w:type="dxa"/>
            </w:tcMar>
          </w:tcPr>
          <w:p w14:paraId="466254FD">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457200" cy="257175"/>
                  <wp:effectExtent l="0" t="0" r="0" b="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5"/>
                          <a:stretch>
                            <a:fillRect/>
                          </a:stretch>
                        </pic:blipFill>
                        <pic:spPr>
                          <a:xfrm>
                            <a:off x="0" y="0"/>
                            <a:ext cx="457200" cy="257175"/>
                          </a:xfrm>
                          <a:prstGeom prst="rect">
                            <a:avLst/>
                          </a:prstGeom>
                        </pic:spPr>
                      </pic:pic>
                    </a:graphicData>
                  </a:graphic>
                </wp:inline>
              </w:drawing>
            </w:r>
          </w:p>
        </w:tc>
        <w:tc>
          <w:tcPr>
            <w:tcW w:w="2730" w:type="dxa"/>
            <w:tcMar>
              <w:top w:w="60" w:type="dxa"/>
              <w:left w:w="120" w:type="dxa"/>
              <w:bottom w:w="30" w:type="dxa"/>
              <w:right w:w="120" w:type="dxa"/>
            </w:tcMar>
          </w:tcPr>
          <w:p w14:paraId="647D9FF3">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对商品车属性有较大影响的部位</w:t>
            </w:r>
          </w:p>
        </w:tc>
        <w:tc>
          <w:tcPr>
            <w:tcW w:w="3945" w:type="dxa"/>
            <w:tcMar>
              <w:top w:w="60" w:type="dxa"/>
              <w:left w:w="120" w:type="dxa"/>
              <w:bottom w:w="30" w:type="dxa"/>
              <w:right w:w="120" w:type="dxa"/>
            </w:tcMar>
          </w:tcPr>
          <w:p w14:paraId="0A024A3E">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站立、下蹲及主驾座位上明显可见部位</w:t>
            </w:r>
          </w:p>
        </w:tc>
      </w:tr>
      <w:tr w14:paraId="2410688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45" w:type="dxa"/>
            <w:tcMar>
              <w:top w:w="60" w:type="dxa"/>
              <w:left w:w="120" w:type="dxa"/>
              <w:bottom w:w="30" w:type="dxa"/>
              <w:right w:w="120" w:type="dxa"/>
            </w:tcMar>
          </w:tcPr>
          <w:p w14:paraId="64D2E7E2">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sz w:val="22"/>
              </w:rPr>
              <w:t>B面</w:t>
            </w:r>
          </w:p>
        </w:tc>
        <w:tc>
          <w:tcPr>
            <w:tcW w:w="960" w:type="dxa"/>
            <w:tcMar>
              <w:top w:w="60" w:type="dxa"/>
              <w:left w:w="120" w:type="dxa"/>
              <w:bottom w:w="30" w:type="dxa"/>
              <w:right w:w="120" w:type="dxa"/>
            </w:tcMar>
          </w:tcPr>
          <w:p w14:paraId="26181694">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457200" cy="247650"/>
                  <wp:effectExtent l="0" t="0" r="0" b="0"/>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6"/>
                          <a:stretch>
                            <a:fillRect/>
                          </a:stretch>
                        </pic:blipFill>
                        <pic:spPr>
                          <a:xfrm>
                            <a:off x="0" y="0"/>
                            <a:ext cx="457200" cy="247650"/>
                          </a:xfrm>
                          <a:prstGeom prst="rect">
                            <a:avLst/>
                          </a:prstGeom>
                        </pic:spPr>
                      </pic:pic>
                    </a:graphicData>
                  </a:graphic>
                </wp:inline>
              </w:drawing>
            </w:r>
          </w:p>
        </w:tc>
        <w:tc>
          <w:tcPr>
            <w:tcW w:w="2730" w:type="dxa"/>
            <w:tcMar>
              <w:top w:w="60" w:type="dxa"/>
              <w:left w:w="120" w:type="dxa"/>
              <w:bottom w:w="30" w:type="dxa"/>
              <w:right w:w="120" w:type="dxa"/>
            </w:tcMar>
          </w:tcPr>
          <w:p w14:paraId="0896894F">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对商品车属性多少有影响的部位</w:t>
            </w:r>
          </w:p>
        </w:tc>
        <w:tc>
          <w:tcPr>
            <w:tcW w:w="3945" w:type="dxa"/>
            <w:tcMar>
              <w:top w:w="60" w:type="dxa"/>
              <w:left w:w="120" w:type="dxa"/>
              <w:bottom w:w="30" w:type="dxa"/>
              <w:right w:w="120" w:type="dxa"/>
            </w:tcMar>
          </w:tcPr>
          <w:p w14:paraId="3BB6E157">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除A面外，其他明显可见部位，如行李箱等</w:t>
            </w:r>
          </w:p>
        </w:tc>
      </w:tr>
      <w:tr w14:paraId="54EA706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45" w:type="dxa"/>
            <w:tcMar>
              <w:top w:w="60" w:type="dxa"/>
              <w:left w:w="120" w:type="dxa"/>
              <w:bottom w:w="30" w:type="dxa"/>
              <w:right w:w="120" w:type="dxa"/>
            </w:tcMar>
          </w:tcPr>
          <w:p w14:paraId="6CEDA910">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sz w:val="22"/>
              </w:rPr>
              <w:t>C面</w:t>
            </w:r>
          </w:p>
        </w:tc>
        <w:tc>
          <w:tcPr>
            <w:tcW w:w="960" w:type="dxa"/>
            <w:tcMar>
              <w:top w:w="60" w:type="dxa"/>
              <w:left w:w="120" w:type="dxa"/>
              <w:bottom w:w="30" w:type="dxa"/>
              <w:right w:w="120" w:type="dxa"/>
            </w:tcMar>
          </w:tcPr>
          <w:p w14:paraId="3CE8EC82">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457200" cy="285750"/>
                  <wp:effectExtent l="0" t="0" r="0" b="0"/>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7"/>
                          <a:stretch>
                            <a:fillRect/>
                          </a:stretch>
                        </pic:blipFill>
                        <pic:spPr>
                          <a:xfrm>
                            <a:off x="0" y="0"/>
                            <a:ext cx="457200" cy="285750"/>
                          </a:xfrm>
                          <a:prstGeom prst="rect">
                            <a:avLst/>
                          </a:prstGeom>
                        </pic:spPr>
                      </pic:pic>
                    </a:graphicData>
                  </a:graphic>
                </wp:inline>
              </w:drawing>
            </w:r>
          </w:p>
        </w:tc>
        <w:tc>
          <w:tcPr>
            <w:tcW w:w="2730" w:type="dxa"/>
            <w:tcMar>
              <w:top w:w="60" w:type="dxa"/>
              <w:left w:w="120" w:type="dxa"/>
              <w:bottom w:w="30" w:type="dxa"/>
              <w:right w:w="120" w:type="dxa"/>
            </w:tcMar>
          </w:tcPr>
          <w:p w14:paraId="4FD08964">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对商品车属性有影响较小的部位</w:t>
            </w:r>
          </w:p>
        </w:tc>
        <w:tc>
          <w:tcPr>
            <w:tcW w:w="3945" w:type="dxa"/>
            <w:tcMar>
              <w:top w:w="60" w:type="dxa"/>
              <w:left w:w="120" w:type="dxa"/>
              <w:bottom w:w="30" w:type="dxa"/>
              <w:right w:w="120" w:type="dxa"/>
            </w:tcMar>
          </w:tcPr>
          <w:p w14:paraId="44586642">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前后保险杠底部边缘，底盘、电池包等较不明显部位</w:t>
            </w:r>
          </w:p>
        </w:tc>
      </w:tr>
      <w:tr w14:paraId="70E4252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645" w:type="dxa"/>
            <w:tcMar>
              <w:top w:w="60" w:type="dxa"/>
              <w:left w:w="120" w:type="dxa"/>
              <w:bottom w:w="30" w:type="dxa"/>
              <w:right w:w="120" w:type="dxa"/>
            </w:tcMar>
          </w:tcPr>
          <w:p w14:paraId="2D59724A">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sz w:val="22"/>
              </w:rPr>
              <w:t>D面</w:t>
            </w:r>
          </w:p>
        </w:tc>
        <w:tc>
          <w:tcPr>
            <w:tcW w:w="960" w:type="dxa"/>
            <w:tcMar>
              <w:top w:w="60" w:type="dxa"/>
              <w:left w:w="120" w:type="dxa"/>
              <w:bottom w:w="30" w:type="dxa"/>
              <w:right w:w="120" w:type="dxa"/>
            </w:tcMar>
          </w:tcPr>
          <w:p w14:paraId="3CF4C3F0">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457200" cy="238125"/>
                  <wp:effectExtent l="0" t="0" r="0" b="0"/>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8"/>
                          <a:stretch>
                            <a:fillRect/>
                          </a:stretch>
                        </pic:blipFill>
                        <pic:spPr>
                          <a:xfrm>
                            <a:off x="0" y="0"/>
                            <a:ext cx="457200" cy="238125"/>
                          </a:xfrm>
                          <a:prstGeom prst="rect">
                            <a:avLst/>
                          </a:prstGeom>
                        </pic:spPr>
                      </pic:pic>
                    </a:graphicData>
                  </a:graphic>
                </wp:inline>
              </w:drawing>
            </w:r>
          </w:p>
        </w:tc>
        <w:tc>
          <w:tcPr>
            <w:tcW w:w="2730" w:type="dxa"/>
            <w:tcMar>
              <w:top w:w="60" w:type="dxa"/>
              <w:left w:w="120" w:type="dxa"/>
              <w:bottom w:w="30" w:type="dxa"/>
              <w:right w:w="120" w:type="dxa"/>
            </w:tcMar>
          </w:tcPr>
          <w:p w14:paraId="0F050BE5">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影响很小，且平常看不到的部位</w:t>
            </w:r>
          </w:p>
        </w:tc>
        <w:tc>
          <w:tcPr>
            <w:tcW w:w="3945" w:type="dxa"/>
            <w:tcMar>
              <w:top w:w="60" w:type="dxa"/>
              <w:left w:w="120" w:type="dxa"/>
              <w:bottom w:w="30" w:type="dxa"/>
              <w:right w:w="120" w:type="dxa"/>
            </w:tcMar>
          </w:tcPr>
          <w:p w14:paraId="4ABCE1DD">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发动机舱内部、车内地板等特殊情况下检查</w:t>
            </w:r>
          </w:p>
        </w:tc>
      </w:tr>
    </w:tbl>
    <w:p w14:paraId="445462A8">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A、B、C、D面部位，大体示意图如下：</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4140"/>
        <w:gridCol w:w="4140"/>
      </w:tblGrid>
      <w:tr w14:paraId="4A4A9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4140" w:type="dxa"/>
            <w:tcMar>
              <w:top w:w="60" w:type="dxa"/>
              <w:left w:w="120" w:type="dxa"/>
              <w:bottom w:w="30" w:type="dxa"/>
              <w:right w:w="120" w:type="dxa"/>
            </w:tcMar>
          </w:tcPr>
          <w:p w14:paraId="04269A85">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2476500" cy="1600200"/>
                  <wp:effectExtent l="0" t="0" r="0" b="0"/>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9"/>
                          <a:stretch>
                            <a:fillRect/>
                          </a:stretch>
                        </pic:blipFill>
                        <pic:spPr>
                          <a:xfrm>
                            <a:off x="0" y="0"/>
                            <a:ext cx="2476500" cy="1600200"/>
                          </a:xfrm>
                          <a:prstGeom prst="rect">
                            <a:avLst/>
                          </a:prstGeom>
                        </pic:spPr>
                      </pic:pic>
                    </a:graphicData>
                  </a:graphic>
                </wp:inline>
              </w:drawing>
            </w:r>
          </w:p>
          <w:p w14:paraId="75276427">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2476500" cy="1047750"/>
                  <wp:effectExtent l="0" t="0" r="0" b="0"/>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10"/>
                          <a:stretch>
                            <a:fillRect/>
                          </a:stretch>
                        </pic:blipFill>
                        <pic:spPr>
                          <a:xfrm>
                            <a:off x="0" y="0"/>
                            <a:ext cx="2476500" cy="1047750"/>
                          </a:xfrm>
                          <a:prstGeom prst="rect">
                            <a:avLst/>
                          </a:prstGeom>
                        </pic:spPr>
                      </pic:pic>
                    </a:graphicData>
                  </a:graphic>
                </wp:inline>
              </w:drawing>
            </w:r>
          </w:p>
          <w:p w14:paraId="21151923">
            <w:pPr>
              <w:spacing w:before="120" w:after="120" w:line="288" w:lineRule="auto"/>
              <w:jc w:val="left"/>
              <w:rPr>
                <w:rFonts w:ascii="理想品牌字体" w:hAnsi="理想品牌字体" w:eastAsia="理想品牌字体" w:cs="理想品牌字体"/>
              </w:rPr>
            </w:pPr>
          </w:p>
        </w:tc>
        <w:tc>
          <w:tcPr>
            <w:tcW w:w="4140" w:type="dxa"/>
            <w:tcMar>
              <w:top w:w="60" w:type="dxa"/>
              <w:left w:w="120" w:type="dxa"/>
              <w:bottom w:w="30" w:type="dxa"/>
              <w:right w:w="120" w:type="dxa"/>
            </w:tcMar>
          </w:tcPr>
          <w:p w14:paraId="34D1531E">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2476500" cy="1419225"/>
                  <wp:effectExtent l="0" t="0" r="0" b="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1"/>
                          <a:stretch>
                            <a:fillRect/>
                          </a:stretch>
                        </pic:blipFill>
                        <pic:spPr>
                          <a:xfrm>
                            <a:off x="0" y="0"/>
                            <a:ext cx="2476500" cy="1419225"/>
                          </a:xfrm>
                          <a:prstGeom prst="rect">
                            <a:avLst/>
                          </a:prstGeom>
                        </pic:spPr>
                      </pic:pic>
                    </a:graphicData>
                  </a:graphic>
                </wp:inline>
              </w:drawing>
            </w:r>
          </w:p>
          <w:p w14:paraId="7DD60952">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2476500" cy="1000125"/>
                  <wp:effectExtent l="0" t="0" r="0" b="0"/>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12"/>
                          <a:stretch>
                            <a:fillRect/>
                          </a:stretch>
                        </pic:blipFill>
                        <pic:spPr>
                          <a:xfrm>
                            <a:off x="0" y="0"/>
                            <a:ext cx="2476500" cy="1000125"/>
                          </a:xfrm>
                          <a:prstGeom prst="rect">
                            <a:avLst/>
                          </a:prstGeom>
                        </pic:spPr>
                      </pic:pic>
                    </a:graphicData>
                  </a:graphic>
                </wp:inline>
              </w:drawing>
            </w:r>
          </w:p>
        </w:tc>
      </w:tr>
    </w:tbl>
    <w:p w14:paraId="10022EC2">
      <w:pPr>
        <w:spacing w:before="320" w:after="120" w:line="288" w:lineRule="auto"/>
        <w:jc w:val="left"/>
        <w:outlineLvl w:val="1"/>
        <w:rPr>
          <w:rFonts w:ascii="理想品牌字体" w:hAnsi="理想品牌字体" w:eastAsia="理想品牌字体" w:cs="理想品牌字体"/>
        </w:rPr>
      </w:pPr>
      <w:bookmarkStart w:id="5" w:name="heading_5"/>
      <w:r>
        <w:rPr>
          <w:rFonts w:ascii="理想品牌字体" w:hAnsi="理想品牌字体" w:eastAsia="理想品牌字体" w:cs="理想品牌字体"/>
          <w:color w:val="3370FF"/>
          <w:sz w:val="32"/>
        </w:rPr>
        <w:t xml:space="preserve">4.2 </w:t>
      </w:r>
      <w:r>
        <w:rPr>
          <w:rFonts w:ascii="理想品牌字体" w:hAnsi="理想品牌字体" w:eastAsia="理想品牌字体" w:cs="理想品牌字体"/>
          <w:b/>
          <w:sz w:val="32"/>
        </w:rPr>
        <w:t>分区域登记标准：</w:t>
      </w:r>
      <w:bookmarkEnd w:id="5"/>
    </w:p>
    <w:p w14:paraId="552DD054">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物流交接登记目的是为了能够在车辆交接环节做好外观相关质损信息登记，便于后续追溯责任，推动索赔，因此交接登记环节只需要记录车辆的外观问题，对于功能，产品质量相关问题无需登记，具体登记上报标准如下：</w:t>
      </w:r>
    </w:p>
    <w:tbl>
      <w:tblPr>
        <w:tblStyle w:val="4"/>
        <w:tblW w:w="0" w:type="auto"/>
        <w:tblInd w:w="0" w:type="dxa"/>
        <w:tblLayout w:type="fixed"/>
        <w:tblCellMar>
          <w:top w:w="15" w:type="dxa"/>
          <w:left w:w="15" w:type="dxa"/>
          <w:bottom w:w="15" w:type="dxa"/>
          <w:right w:w="15" w:type="dxa"/>
        </w:tblCellMar>
      </w:tblPr>
      <w:tblGrid>
        <w:gridCol w:w="724"/>
        <w:gridCol w:w="718"/>
        <w:gridCol w:w="700"/>
        <w:gridCol w:w="2835"/>
        <w:gridCol w:w="3358"/>
      </w:tblGrid>
      <w:tr w14:paraId="0EB60373">
        <w:tblPrEx>
          <w:tblCellMar>
            <w:top w:w="15" w:type="dxa"/>
            <w:left w:w="15" w:type="dxa"/>
            <w:bottom w:w="15" w:type="dxa"/>
            <w:right w:w="15" w:type="dxa"/>
          </w:tblCellMar>
        </w:tblPrEx>
        <w:trPr>
          <w:trHeight w:val="410" w:hRule="atLeast"/>
        </w:trPr>
        <w:tc>
          <w:tcPr>
            <w:tcW w:w="1442" w:type="dxa"/>
            <w:gridSpan w:val="2"/>
            <w:tcBorders>
              <w:top w:val="single" w:color="DEE0E3" w:sz="6" w:space="0"/>
              <w:left w:val="single" w:color="DEE0E3" w:sz="6" w:space="0"/>
              <w:bottom w:val="single" w:color="DEE0E3" w:sz="6" w:space="0"/>
              <w:right w:val="single" w:color="DEE0E3" w:sz="6" w:space="0"/>
            </w:tcBorders>
            <w:shd w:val="clear" w:color="auto" w:fill="024B41"/>
            <w:noWrap/>
            <w:vAlign w:val="center"/>
          </w:tcPr>
          <w:p w14:paraId="06A152A3">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部位</w:t>
            </w:r>
          </w:p>
        </w:tc>
        <w:tc>
          <w:tcPr>
            <w:tcW w:w="700" w:type="dxa"/>
            <w:tcBorders>
              <w:top w:val="single" w:color="DEE0E3" w:sz="6" w:space="0"/>
              <w:left w:val="single" w:color="DEE0E3" w:sz="6" w:space="0"/>
              <w:bottom w:val="single" w:color="DEE0E3" w:sz="6" w:space="0"/>
              <w:right w:val="single" w:color="DEE0E3" w:sz="6" w:space="0"/>
            </w:tcBorders>
            <w:shd w:val="clear" w:color="auto" w:fill="024B41"/>
            <w:noWrap/>
            <w:vAlign w:val="center"/>
          </w:tcPr>
          <w:p w14:paraId="1A630D68">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问题类型</w:t>
            </w:r>
          </w:p>
        </w:tc>
        <w:tc>
          <w:tcPr>
            <w:tcW w:w="2835" w:type="dxa"/>
            <w:tcBorders>
              <w:top w:val="single" w:color="DEE0E3" w:sz="6" w:space="0"/>
              <w:left w:val="single" w:color="DEE0E3" w:sz="6" w:space="0"/>
              <w:bottom w:val="single" w:color="DEE0E3" w:sz="6" w:space="0"/>
              <w:right w:val="single" w:color="DEE0E3" w:sz="6" w:space="0"/>
            </w:tcBorders>
            <w:shd w:val="clear" w:color="auto" w:fill="024B41"/>
            <w:noWrap/>
            <w:vAlign w:val="center"/>
          </w:tcPr>
          <w:p w14:paraId="46C72DC7">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登记标准描述</w:t>
            </w:r>
          </w:p>
        </w:tc>
        <w:tc>
          <w:tcPr>
            <w:tcW w:w="3358" w:type="dxa"/>
            <w:tcBorders>
              <w:top w:val="single" w:color="DEE0E3" w:sz="6" w:space="0"/>
              <w:left w:val="single" w:color="DEE0E3" w:sz="6" w:space="0"/>
              <w:bottom w:val="single" w:color="DEE0E3" w:sz="6" w:space="0"/>
              <w:right w:val="single" w:color="DEE0E3" w:sz="6" w:space="0"/>
            </w:tcBorders>
            <w:shd w:val="clear" w:color="auto" w:fill="024B41"/>
            <w:noWrap/>
            <w:vAlign w:val="center"/>
          </w:tcPr>
          <w:p w14:paraId="442D9B4C">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备注</w:t>
            </w:r>
          </w:p>
        </w:tc>
      </w:tr>
      <w:tr w14:paraId="3734A7B0">
        <w:tblPrEx>
          <w:tblCellMar>
            <w:top w:w="15" w:type="dxa"/>
            <w:left w:w="15" w:type="dxa"/>
            <w:bottom w:w="15" w:type="dxa"/>
            <w:right w:w="15" w:type="dxa"/>
          </w:tblCellMar>
        </w:tblPrEx>
        <w:trPr>
          <w:trHeight w:val="470" w:hRule="atLeast"/>
        </w:trPr>
        <w:tc>
          <w:tcPr>
            <w:tcW w:w="724" w:type="dxa"/>
            <w:vMerge w:val="restart"/>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04AB4F7C">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车身漆面</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（以A面为例）</w:t>
            </w:r>
          </w:p>
        </w:tc>
        <w:tc>
          <w:tcPr>
            <w:tcW w:w="718" w:type="dxa"/>
            <w:vMerge w:val="restart"/>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57B3CC92">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四门</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机盖</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后背门</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翼子板</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侧围</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车顶</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ABCD柱</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3BCC09D1">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露底/掉漆</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71E88D52">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外伤类露底掉漆需要登记；</w:t>
            </w:r>
          </w:p>
        </w:tc>
        <w:tc>
          <w:tcPr>
            <w:tcW w:w="3358" w:type="dxa"/>
            <w:vMerge w:val="restart"/>
            <w:tcBorders>
              <w:top w:val="single" w:color="DEE0E3" w:sz="6" w:space="0"/>
              <w:left w:val="single" w:color="DEE0E3" w:sz="6" w:space="0"/>
              <w:bottom w:val="single" w:color="DEE0E3" w:sz="6" w:space="0"/>
              <w:right w:val="single" w:color="DEE0E3" w:sz="6" w:space="0"/>
            </w:tcBorders>
            <w:noWrap/>
            <w:vAlign w:val="center"/>
          </w:tcPr>
          <w:p w14:paraId="5C73C86E">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色差/流挂/杂质等喷漆缺陷类无需登记；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胶溢出等装配过程中问题无需登记；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出厂保护膜覆盖区域，交接环节如保护膜无破损，无需撕膜确认；如保护膜破损，需要撕膜确认膜下位置是否有损伤</w:t>
            </w:r>
          </w:p>
        </w:tc>
      </w:tr>
      <w:tr w14:paraId="3E513953">
        <w:tblPrEx>
          <w:tblCellMar>
            <w:top w:w="15" w:type="dxa"/>
            <w:left w:w="15" w:type="dxa"/>
            <w:bottom w:w="15" w:type="dxa"/>
            <w:right w:w="15" w:type="dxa"/>
          </w:tblCellMar>
        </w:tblPrEx>
        <w:trPr>
          <w:trHeight w:val="47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7FB6CAF9">
            <w:pPr>
              <w:widowControl/>
              <w:jc w:val="left"/>
              <w:rPr>
                <w:rFonts w:ascii="理想品牌字体" w:hAnsi="理想品牌字体" w:eastAsia="理想品牌字体" w:cs="理想品牌字体"/>
                <w:color w:val="1F2329"/>
                <w:kern w:val="0"/>
                <w:sz w:val="20"/>
                <w:szCs w:val="20"/>
              </w:rPr>
            </w:pPr>
          </w:p>
        </w:tc>
        <w:tc>
          <w:tcPr>
            <w:tcW w:w="718" w:type="dxa"/>
            <w:vMerge w:val="continue"/>
            <w:tcBorders>
              <w:top w:val="single" w:color="DEE0E3" w:sz="6" w:space="0"/>
              <w:left w:val="single" w:color="DEE0E3" w:sz="6" w:space="0"/>
              <w:bottom w:val="single" w:color="DEE0E3" w:sz="6" w:space="0"/>
              <w:right w:val="single" w:color="DEE0E3" w:sz="6" w:space="0"/>
            </w:tcBorders>
            <w:vAlign w:val="center"/>
          </w:tcPr>
          <w:p w14:paraId="21A8E54F">
            <w:pPr>
              <w:widowControl/>
              <w:jc w:val="left"/>
              <w:rPr>
                <w:rFonts w:ascii="理想品牌字体" w:hAnsi="理想品牌字体" w:eastAsia="理想品牌字体" w:cs="理想品牌字体"/>
                <w:color w:val="1F2329"/>
                <w:kern w:val="0"/>
                <w:sz w:val="20"/>
                <w:szCs w:val="20"/>
              </w:rPr>
            </w:pP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70DCD2A1">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凹坑</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5E4DD76B">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＞3mm需要登记；</w:t>
            </w:r>
          </w:p>
        </w:tc>
        <w:tc>
          <w:tcPr>
            <w:tcW w:w="3358" w:type="dxa"/>
            <w:vMerge w:val="continue"/>
            <w:tcBorders>
              <w:top w:val="single" w:color="DEE0E3" w:sz="6" w:space="0"/>
              <w:left w:val="single" w:color="DEE0E3" w:sz="6" w:space="0"/>
              <w:bottom w:val="single" w:color="DEE0E3" w:sz="6" w:space="0"/>
              <w:right w:val="single" w:color="DEE0E3" w:sz="6" w:space="0"/>
            </w:tcBorders>
            <w:vAlign w:val="center"/>
          </w:tcPr>
          <w:p w14:paraId="5B9004DB">
            <w:pPr>
              <w:widowControl/>
              <w:jc w:val="left"/>
              <w:rPr>
                <w:rFonts w:ascii="理想品牌字体" w:hAnsi="理想品牌字体" w:eastAsia="理想品牌字体" w:cs="理想品牌字体"/>
                <w:color w:val="000000"/>
                <w:kern w:val="0"/>
                <w:sz w:val="20"/>
                <w:szCs w:val="20"/>
              </w:rPr>
            </w:pPr>
          </w:p>
        </w:tc>
      </w:tr>
      <w:tr w14:paraId="5B01C940">
        <w:tblPrEx>
          <w:tblCellMar>
            <w:top w:w="15" w:type="dxa"/>
            <w:left w:w="15" w:type="dxa"/>
            <w:bottom w:w="15" w:type="dxa"/>
            <w:right w:w="15" w:type="dxa"/>
          </w:tblCellMar>
        </w:tblPrEx>
        <w:trPr>
          <w:trHeight w:val="47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284E39DB">
            <w:pPr>
              <w:widowControl/>
              <w:jc w:val="left"/>
              <w:rPr>
                <w:rFonts w:ascii="理想品牌字体" w:hAnsi="理想品牌字体" w:eastAsia="理想品牌字体" w:cs="理想品牌字体"/>
                <w:color w:val="1F2329"/>
                <w:kern w:val="0"/>
                <w:sz w:val="20"/>
                <w:szCs w:val="20"/>
              </w:rPr>
            </w:pPr>
          </w:p>
        </w:tc>
        <w:tc>
          <w:tcPr>
            <w:tcW w:w="718" w:type="dxa"/>
            <w:vMerge w:val="continue"/>
            <w:tcBorders>
              <w:top w:val="single" w:color="DEE0E3" w:sz="6" w:space="0"/>
              <w:left w:val="single" w:color="DEE0E3" w:sz="6" w:space="0"/>
              <w:bottom w:val="single" w:color="DEE0E3" w:sz="6" w:space="0"/>
              <w:right w:val="single" w:color="DEE0E3" w:sz="6" w:space="0"/>
            </w:tcBorders>
            <w:vAlign w:val="center"/>
          </w:tcPr>
          <w:p w14:paraId="61A6C152">
            <w:pPr>
              <w:widowControl/>
              <w:jc w:val="left"/>
              <w:rPr>
                <w:rFonts w:ascii="理想品牌字体" w:hAnsi="理想品牌字体" w:eastAsia="理想品牌字体" w:cs="理想品牌字体"/>
                <w:color w:val="1F2329"/>
                <w:kern w:val="0"/>
                <w:sz w:val="20"/>
                <w:szCs w:val="20"/>
              </w:rPr>
            </w:pP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724A28CD">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划伤/划痕</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7D63BC5B">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可见且指甲触碰有感觉需要登记；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可见但指甲触碰无感觉，长＞2cm，宽＞0.5mm需要登记；</w:t>
            </w:r>
          </w:p>
        </w:tc>
        <w:tc>
          <w:tcPr>
            <w:tcW w:w="3358" w:type="dxa"/>
            <w:vMerge w:val="continue"/>
            <w:tcBorders>
              <w:top w:val="single" w:color="DEE0E3" w:sz="6" w:space="0"/>
              <w:left w:val="single" w:color="DEE0E3" w:sz="6" w:space="0"/>
              <w:bottom w:val="single" w:color="DEE0E3" w:sz="6" w:space="0"/>
              <w:right w:val="single" w:color="DEE0E3" w:sz="6" w:space="0"/>
            </w:tcBorders>
            <w:vAlign w:val="center"/>
          </w:tcPr>
          <w:p w14:paraId="13D0B4DB">
            <w:pPr>
              <w:widowControl/>
              <w:jc w:val="left"/>
              <w:rPr>
                <w:rFonts w:ascii="理想品牌字体" w:hAnsi="理想品牌字体" w:eastAsia="理想品牌字体" w:cs="理想品牌字体"/>
                <w:color w:val="000000"/>
                <w:kern w:val="0"/>
                <w:sz w:val="20"/>
                <w:szCs w:val="20"/>
              </w:rPr>
            </w:pPr>
          </w:p>
        </w:tc>
      </w:tr>
      <w:tr w14:paraId="0547F59F">
        <w:tblPrEx>
          <w:tblCellMar>
            <w:top w:w="15" w:type="dxa"/>
            <w:left w:w="15" w:type="dxa"/>
            <w:bottom w:w="15" w:type="dxa"/>
            <w:right w:w="15" w:type="dxa"/>
          </w:tblCellMar>
        </w:tblPrEx>
        <w:trPr>
          <w:trHeight w:val="830" w:hRule="atLeast"/>
        </w:trPr>
        <w:tc>
          <w:tcPr>
            <w:tcW w:w="724"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5A319C07">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外饰零件漆面</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（以A面为例）</w:t>
            </w: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0BB2973D">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前后杠</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外后视镜</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扰流板</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门下裙边</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1212DE94">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3893EC91">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软性划伤，长＞2mm，宽＞0.1mm需要登记；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磕伤/变形/破损需要登记；</w:t>
            </w:r>
          </w:p>
        </w:tc>
        <w:tc>
          <w:tcPr>
            <w:tcW w:w="3358" w:type="dxa"/>
            <w:tcBorders>
              <w:top w:val="single" w:color="DEE0E3" w:sz="6" w:space="0"/>
              <w:left w:val="single" w:color="DEE0E3" w:sz="6" w:space="0"/>
              <w:bottom w:val="single" w:color="DEE0E3" w:sz="6" w:space="0"/>
              <w:right w:val="single" w:color="DEE0E3" w:sz="6" w:space="0"/>
            </w:tcBorders>
            <w:noWrap/>
            <w:vAlign w:val="center"/>
          </w:tcPr>
          <w:p w14:paraId="0FE6F883">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色差/流挂/杂质等喷漆缺陷类无需登记；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胶溢出等装配过程中问题无需登记；</w:t>
            </w:r>
          </w:p>
        </w:tc>
      </w:tr>
      <w:tr w14:paraId="1D109CAA">
        <w:tblPrEx>
          <w:tblCellMar>
            <w:top w:w="15" w:type="dxa"/>
            <w:left w:w="15" w:type="dxa"/>
            <w:bottom w:w="15" w:type="dxa"/>
            <w:right w:w="15" w:type="dxa"/>
          </w:tblCellMar>
        </w:tblPrEx>
        <w:trPr>
          <w:trHeight w:val="690" w:hRule="atLeast"/>
        </w:trPr>
        <w:tc>
          <w:tcPr>
            <w:tcW w:w="724"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6144AEB7">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内饰</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（A面）</w:t>
            </w: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2914209D">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座椅</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方向盘</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门内饰板</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5ECF3682">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79C9007C">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软性划伤：长＞2mm，宽＞0.1mm需要登记；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磕伤/变形/破损需要登记；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脏污需要登记；</w:t>
            </w:r>
          </w:p>
        </w:tc>
        <w:tc>
          <w:tcPr>
            <w:tcW w:w="3358" w:type="dxa"/>
            <w:tcBorders>
              <w:top w:val="single" w:color="DEE0E3" w:sz="6" w:space="0"/>
              <w:left w:val="single" w:color="DEE0E3" w:sz="6" w:space="0"/>
              <w:bottom w:val="single" w:color="DEE0E3" w:sz="6" w:space="0"/>
              <w:right w:val="single" w:color="DEE0E3" w:sz="6" w:space="0"/>
            </w:tcBorders>
            <w:noWrap/>
            <w:vAlign w:val="center"/>
          </w:tcPr>
          <w:p w14:paraId="181F37E8">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座椅类问题需要备注座椅套是否完好；</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内饰区域交接检查重点关注主驾驶操作相关区域；</w:t>
            </w:r>
          </w:p>
        </w:tc>
      </w:tr>
      <w:tr w14:paraId="7EED8B2F">
        <w:tblPrEx>
          <w:tblCellMar>
            <w:top w:w="15" w:type="dxa"/>
            <w:left w:w="15" w:type="dxa"/>
            <w:bottom w:w="15" w:type="dxa"/>
            <w:right w:w="15" w:type="dxa"/>
          </w:tblCellMar>
        </w:tblPrEx>
        <w:trPr>
          <w:trHeight w:val="1910" w:hRule="atLeast"/>
        </w:trPr>
        <w:tc>
          <w:tcPr>
            <w:tcW w:w="724" w:type="dxa"/>
            <w:vMerge w:val="restart"/>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17DAAB84">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外饰</w:t>
            </w: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5456567F">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门装饰条</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背门装饰板</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前挡装饰条</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顶盖装饰条</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ABCD柱饰板</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车下装饰板</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行李架</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格栅</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雷达/鲨鱼鳍</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6FD06805">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49B7F083">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软性划伤：长＞2mm，宽＞0.1mm需要登记；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磕伤/变形/破损需要登记；</w:t>
            </w:r>
          </w:p>
        </w:tc>
        <w:tc>
          <w:tcPr>
            <w:tcW w:w="3358" w:type="dxa"/>
            <w:tcBorders>
              <w:top w:val="single" w:color="DEE0E3" w:sz="6" w:space="0"/>
              <w:left w:val="single" w:color="DEE0E3" w:sz="6" w:space="0"/>
              <w:bottom w:val="single" w:color="DEE0E3" w:sz="6" w:space="0"/>
              <w:right w:val="single" w:color="DEE0E3" w:sz="6" w:space="0"/>
            </w:tcBorders>
            <w:noWrap/>
            <w:vAlign w:val="center"/>
          </w:tcPr>
          <w:p w14:paraId="26E5F4E0">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出厂保护膜覆盖区域，交接环节如保护膜无破损，无需撕膜确认；如保护膜破损，需要撕膜确认膜下位置是否有损伤</w:t>
            </w:r>
          </w:p>
        </w:tc>
      </w:tr>
      <w:tr w14:paraId="7291280E">
        <w:tblPrEx>
          <w:tblCellMar>
            <w:top w:w="15" w:type="dxa"/>
            <w:left w:w="15" w:type="dxa"/>
            <w:bottom w:w="15" w:type="dxa"/>
            <w:right w:w="15" w:type="dxa"/>
          </w:tblCellMar>
        </w:tblPrEx>
        <w:trPr>
          <w:trHeight w:val="47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7E61473D">
            <w:pPr>
              <w:widowControl/>
              <w:jc w:val="left"/>
              <w:rPr>
                <w:rFonts w:ascii="理想品牌字体" w:hAnsi="理想品牌字体" w:eastAsia="理想品牌字体" w:cs="理想品牌字体"/>
                <w:color w:val="1F2329"/>
                <w:kern w:val="0"/>
                <w:sz w:val="20"/>
                <w:szCs w:val="20"/>
              </w:rPr>
            </w:pP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29F60EAA">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镀铬件</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6E8612A7">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1C8CC87F">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划痕＞1*0.2mm，个数＞1，需要登记；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磕伤/变形/破损需要登记；</w:t>
            </w:r>
          </w:p>
        </w:tc>
        <w:tc>
          <w:tcPr>
            <w:tcW w:w="3358" w:type="dxa"/>
            <w:tcBorders>
              <w:top w:val="single" w:color="DEE0E3" w:sz="6" w:space="0"/>
              <w:left w:val="single" w:color="DEE0E3" w:sz="6" w:space="0"/>
              <w:bottom w:val="single" w:color="DEE0E3" w:sz="6" w:space="0"/>
              <w:right w:val="single" w:color="DEE0E3" w:sz="6" w:space="0"/>
            </w:tcBorders>
            <w:noWrap/>
            <w:vAlign w:val="center"/>
          </w:tcPr>
          <w:p w14:paraId="61EDFE5D">
            <w:pPr>
              <w:widowControl/>
              <w:jc w:val="left"/>
              <w:rPr>
                <w:rFonts w:ascii="理想品牌字体" w:hAnsi="理想品牌字体" w:eastAsia="理想品牌字体" w:cs="理想品牌字体"/>
                <w:color w:val="000000"/>
                <w:kern w:val="0"/>
                <w:sz w:val="20"/>
                <w:szCs w:val="20"/>
              </w:rPr>
            </w:pPr>
          </w:p>
        </w:tc>
      </w:tr>
      <w:tr w14:paraId="7CE2F7F8">
        <w:tblPrEx>
          <w:tblCellMar>
            <w:top w:w="15" w:type="dxa"/>
            <w:left w:w="15" w:type="dxa"/>
            <w:bottom w:w="15" w:type="dxa"/>
            <w:right w:w="15" w:type="dxa"/>
          </w:tblCellMar>
        </w:tblPrEx>
        <w:trPr>
          <w:trHeight w:val="73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713B4EA1">
            <w:pPr>
              <w:widowControl/>
              <w:jc w:val="left"/>
              <w:rPr>
                <w:rFonts w:ascii="理想品牌字体" w:hAnsi="理想品牌字体" w:eastAsia="理想品牌字体" w:cs="理想品牌字体"/>
                <w:color w:val="1F2329"/>
                <w:kern w:val="0"/>
                <w:sz w:val="20"/>
                <w:szCs w:val="20"/>
              </w:rPr>
            </w:pP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446940F4">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前风挡</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73CC5F07">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1D11DF28">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轻微划伤（无指甲无触碰感觉＞15mm需要登记）；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其余划伤（可见且指甲触碰有感觉需要登记）；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点状磕伤（受损处发白指甲触碰有感觉需要登记）；</w:t>
            </w:r>
          </w:p>
        </w:tc>
        <w:tc>
          <w:tcPr>
            <w:tcW w:w="3358" w:type="dxa"/>
            <w:vMerge w:val="restart"/>
            <w:tcBorders>
              <w:top w:val="single" w:color="DEE0E3" w:sz="6" w:space="0"/>
              <w:left w:val="single" w:color="DEE0E3" w:sz="6" w:space="0"/>
              <w:bottom w:val="single" w:color="DEE0E3" w:sz="6" w:space="0"/>
              <w:right w:val="single" w:color="DEE0E3" w:sz="6" w:space="0"/>
            </w:tcBorders>
            <w:noWrap/>
            <w:vAlign w:val="center"/>
          </w:tcPr>
          <w:p w14:paraId="1C4A5017">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无受力点的玻璃开裂问题无需登记；</w:t>
            </w:r>
          </w:p>
        </w:tc>
      </w:tr>
      <w:tr w14:paraId="4654B77B">
        <w:tblPrEx>
          <w:tblCellMar>
            <w:top w:w="15" w:type="dxa"/>
            <w:left w:w="15" w:type="dxa"/>
            <w:bottom w:w="15" w:type="dxa"/>
            <w:right w:w="15" w:type="dxa"/>
          </w:tblCellMar>
        </w:tblPrEx>
        <w:trPr>
          <w:trHeight w:val="73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70921072">
            <w:pPr>
              <w:widowControl/>
              <w:jc w:val="left"/>
              <w:rPr>
                <w:rFonts w:ascii="理想品牌字体" w:hAnsi="理想品牌字体" w:eastAsia="理想品牌字体" w:cs="理想品牌字体"/>
                <w:color w:val="1F2329"/>
                <w:kern w:val="0"/>
                <w:sz w:val="20"/>
                <w:szCs w:val="20"/>
              </w:rPr>
            </w:pP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24D97445">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后风挡</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78835875">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43CE651A">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有轻微手感＞8mm需要登记；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有手感＞5mm需要登记；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点状磕伤（受损处发白指甲触碰有感觉需要登记）；</w:t>
            </w:r>
          </w:p>
        </w:tc>
        <w:tc>
          <w:tcPr>
            <w:tcW w:w="3358" w:type="dxa"/>
            <w:vMerge w:val="continue"/>
            <w:tcBorders>
              <w:top w:val="single" w:color="DEE0E3" w:sz="6" w:space="0"/>
              <w:left w:val="single" w:color="DEE0E3" w:sz="6" w:space="0"/>
              <w:bottom w:val="single" w:color="DEE0E3" w:sz="6" w:space="0"/>
              <w:right w:val="single" w:color="DEE0E3" w:sz="6" w:space="0"/>
            </w:tcBorders>
            <w:vAlign w:val="center"/>
          </w:tcPr>
          <w:p w14:paraId="7A0BD6B2">
            <w:pPr>
              <w:widowControl/>
              <w:jc w:val="left"/>
              <w:rPr>
                <w:rFonts w:ascii="理想品牌字体" w:hAnsi="理想品牌字体" w:eastAsia="理想品牌字体" w:cs="理想品牌字体"/>
                <w:color w:val="000000"/>
                <w:kern w:val="0"/>
                <w:sz w:val="20"/>
                <w:szCs w:val="20"/>
              </w:rPr>
            </w:pPr>
          </w:p>
        </w:tc>
      </w:tr>
      <w:tr w14:paraId="29C62F78">
        <w:tblPrEx>
          <w:tblCellMar>
            <w:top w:w="15" w:type="dxa"/>
            <w:left w:w="15" w:type="dxa"/>
            <w:bottom w:w="15" w:type="dxa"/>
            <w:right w:w="15" w:type="dxa"/>
          </w:tblCellMar>
        </w:tblPrEx>
        <w:trPr>
          <w:trHeight w:val="107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02CE0D2F">
            <w:pPr>
              <w:widowControl/>
              <w:jc w:val="left"/>
              <w:rPr>
                <w:rFonts w:ascii="理想品牌字体" w:hAnsi="理想品牌字体" w:eastAsia="理想品牌字体" w:cs="理想品牌字体"/>
                <w:color w:val="1F2329"/>
                <w:kern w:val="0"/>
                <w:sz w:val="20"/>
                <w:szCs w:val="20"/>
              </w:rPr>
            </w:pP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7265B04A">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车窗玻璃</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6566B456">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010B364D">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轻微划伤（无发白变色指甲无触碰感觉＞100mm需要登记）；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其余划伤（可见且指甲触碰有感觉需要登记）；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点状磕伤（受损处发白指甲触碰有感觉需要登记）；</w:t>
            </w:r>
          </w:p>
        </w:tc>
        <w:tc>
          <w:tcPr>
            <w:tcW w:w="3358" w:type="dxa"/>
            <w:vMerge w:val="continue"/>
            <w:tcBorders>
              <w:top w:val="single" w:color="DEE0E3" w:sz="6" w:space="0"/>
              <w:left w:val="single" w:color="DEE0E3" w:sz="6" w:space="0"/>
              <w:bottom w:val="single" w:color="DEE0E3" w:sz="6" w:space="0"/>
              <w:right w:val="single" w:color="DEE0E3" w:sz="6" w:space="0"/>
            </w:tcBorders>
            <w:vAlign w:val="center"/>
          </w:tcPr>
          <w:p w14:paraId="48B56B0E">
            <w:pPr>
              <w:widowControl/>
              <w:jc w:val="left"/>
              <w:rPr>
                <w:rFonts w:ascii="理想品牌字体" w:hAnsi="理想品牌字体" w:eastAsia="理想品牌字体" w:cs="理想品牌字体"/>
                <w:color w:val="000000"/>
                <w:kern w:val="0"/>
                <w:sz w:val="20"/>
                <w:szCs w:val="20"/>
              </w:rPr>
            </w:pPr>
          </w:p>
        </w:tc>
      </w:tr>
      <w:tr w14:paraId="50EF8DFD">
        <w:tblPrEx>
          <w:tblCellMar>
            <w:top w:w="15" w:type="dxa"/>
            <w:left w:w="15" w:type="dxa"/>
            <w:bottom w:w="15" w:type="dxa"/>
            <w:right w:w="15" w:type="dxa"/>
          </w:tblCellMar>
        </w:tblPrEx>
        <w:trPr>
          <w:trHeight w:val="99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27657430">
            <w:pPr>
              <w:widowControl/>
              <w:jc w:val="left"/>
              <w:rPr>
                <w:rFonts w:ascii="理想品牌字体" w:hAnsi="理想品牌字体" w:eastAsia="理想品牌字体" w:cs="理想品牌字体"/>
                <w:color w:val="1F2329"/>
                <w:kern w:val="0"/>
                <w:sz w:val="20"/>
                <w:szCs w:val="20"/>
              </w:rPr>
            </w:pP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20402E12">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天窗玻璃</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087873D2">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705ABBE3">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轻微划伤（无发白变色指甲无触碰感觉＞100mm需要登记）；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其余划伤（可见且指甲触碰有感觉需要登记）；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点状磕伤（受损处发白指甲触碰有感觉需要登记）；</w:t>
            </w:r>
          </w:p>
        </w:tc>
        <w:tc>
          <w:tcPr>
            <w:tcW w:w="3358" w:type="dxa"/>
            <w:vMerge w:val="continue"/>
            <w:tcBorders>
              <w:top w:val="single" w:color="DEE0E3" w:sz="6" w:space="0"/>
              <w:left w:val="single" w:color="DEE0E3" w:sz="6" w:space="0"/>
              <w:bottom w:val="single" w:color="DEE0E3" w:sz="6" w:space="0"/>
              <w:right w:val="single" w:color="DEE0E3" w:sz="6" w:space="0"/>
            </w:tcBorders>
            <w:vAlign w:val="center"/>
          </w:tcPr>
          <w:p w14:paraId="5D1D4428">
            <w:pPr>
              <w:widowControl/>
              <w:jc w:val="left"/>
              <w:rPr>
                <w:rFonts w:ascii="理想品牌字体" w:hAnsi="理想品牌字体" w:eastAsia="理想品牌字体" w:cs="理想品牌字体"/>
                <w:color w:val="000000"/>
                <w:kern w:val="0"/>
                <w:sz w:val="20"/>
                <w:szCs w:val="20"/>
              </w:rPr>
            </w:pPr>
          </w:p>
        </w:tc>
      </w:tr>
      <w:tr w14:paraId="3562C2C3">
        <w:tblPrEx>
          <w:tblCellMar>
            <w:top w:w="15" w:type="dxa"/>
            <w:left w:w="15" w:type="dxa"/>
            <w:bottom w:w="15" w:type="dxa"/>
            <w:right w:w="15" w:type="dxa"/>
          </w:tblCellMar>
        </w:tblPrEx>
        <w:trPr>
          <w:trHeight w:val="99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69E16A31">
            <w:pPr>
              <w:widowControl/>
              <w:jc w:val="left"/>
              <w:rPr>
                <w:rFonts w:ascii="理想品牌字体" w:hAnsi="理想品牌字体" w:eastAsia="理想品牌字体" w:cs="理想品牌字体"/>
                <w:color w:val="1F2329"/>
                <w:kern w:val="0"/>
                <w:sz w:val="20"/>
                <w:szCs w:val="20"/>
              </w:rPr>
            </w:pP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662172B3">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灯具</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5CD8D39D">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3EEA5DCD">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轻微划伤（无指甲无触碰感觉＞10mm需要登记）；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其余划伤（可见且指甲触碰有感觉＞1mm需要登记）；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灯具表面裂痕，破损需要登记</w:t>
            </w:r>
          </w:p>
        </w:tc>
        <w:tc>
          <w:tcPr>
            <w:tcW w:w="3358" w:type="dxa"/>
            <w:tcBorders>
              <w:top w:val="single" w:color="DEE0E3" w:sz="6" w:space="0"/>
              <w:left w:val="single" w:color="DEE0E3" w:sz="6" w:space="0"/>
              <w:bottom w:val="single" w:color="DEE0E3" w:sz="6" w:space="0"/>
              <w:right w:val="single" w:color="DEE0E3" w:sz="6" w:space="0"/>
            </w:tcBorders>
            <w:noWrap/>
            <w:vAlign w:val="center"/>
          </w:tcPr>
          <w:p w14:paraId="5B170388">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灯具注塑缺陷，杂质，灯内异物，爆边等产品缺陷无需登记</w:t>
            </w:r>
          </w:p>
        </w:tc>
      </w:tr>
      <w:tr w14:paraId="0769B1AA">
        <w:tblPrEx>
          <w:tblCellMar>
            <w:top w:w="15" w:type="dxa"/>
            <w:left w:w="15" w:type="dxa"/>
            <w:bottom w:w="15" w:type="dxa"/>
            <w:right w:w="15" w:type="dxa"/>
          </w:tblCellMar>
        </w:tblPrEx>
        <w:trPr>
          <w:trHeight w:val="75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4FDC1A4E">
            <w:pPr>
              <w:widowControl/>
              <w:jc w:val="left"/>
              <w:rPr>
                <w:rFonts w:ascii="理想品牌字体" w:hAnsi="理想品牌字体" w:eastAsia="理想品牌字体" w:cs="理想品牌字体"/>
                <w:color w:val="1F2329"/>
                <w:kern w:val="0"/>
                <w:sz w:val="20"/>
                <w:szCs w:val="20"/>
              </w:rPr>
            </w:pP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6148CE7A">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轮胎</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4ACEAADC">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划伤/破损/扎钉</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75DA45EB">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侧面划伤（指甲触碰有触感＞200mm需要登记）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表面破损（φ＞5mm需要登记）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扎钉需要登记</w:t>
            </w:r>
          </w:p>
        </w:tc>
        <w:tc>
          <w:tcPr>
            <w:tcW w:w="3358" w:type="dxa"/>
            <w:tcBorders>
              <w:top w:val="single" w:color="DEE0E3" w:sz="6" w:space="0"/>
              <w:left w:val="single" w:color="DEE0E3" w:sz="6" w:space="0"/>
              <w:bottom w:val="single" w:color="DEE0E3" w:sz="6" w:space="0"/>
              <w:right w:val="single" w:color="DEE0E3" w:sz="6" w:space="0"/>
            </w:tcBorders>
            <w:noWrap/>
            <w:vAlign w:val="center"/>
          </w:tcPr>
          <w:p w14:paraId="042AB908">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轮胎内侧无需举升检查</w:t>
            </w:r>
          </w:p>
        </w:tc>
      </w:tr>
      <w:tr w14:paraId="4E9586DC">
        <w:tblPrEx>
          <w:tblCellMar>
            <w:top w:w="15" w:type="dxa"/>
            <w:left w:w="15" w:type="dxa"/>
            <w:bottom w:w="15" w:type="dxa"/>
            <w:right w:w="15" w:type="dxa"/>
          </w:tblCellMar>
        </w:tblPrEx>
        <w:trPr>
          <w:trHeight w:val="73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19C10E1F">
            <w:pPr>
              <w:widowControl/>
              <w:jc w:val="left"/>
              <w:rPr>
                <w:rFonts w:ascii="理想品牌字体" w:hAnsi="理想品牌字体" w:eastAsia="理想品牌字体" w:cs="理想品牌字体"/>
                <w:color w:val="1F2329"/>
                <w:kern w:val="0"/>
                <w:sz w:val="20"/>
                <w:szCs w:val="20"/>
              </w:rPr>
            </w:pP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5F124BB1">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轮毂</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0D9D8AB2">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磕伤</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436A7442">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A面：磕伤/划伤均需要登记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B面：磕伤＞Ф0.3mm*2个需要登记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B面：划伤＞0.5*5mm条状*2需要登记</w:t>
            </w:r>
          </w:p>
        </w:tc>
        <w:tc>
          <w:tcPr>
            <w:tcW w:w="3358" w:type="dxa"/>
            <w:tcBorders>
              <w:top w:val="single" w:color="DEE0E3" w:sz="6" w:space="0"/>
              <w:left w:val="single" w:color="DEE0E3" w:sz="6" w:space="0"/>
              <w:bottom w:val="single" w:color="DEE0E3" w:sz="6" w:space="0"/>
              <w:right w:val="single" w:color="DEE0E3" w:sz="6" w:space="0"/>
            </w:tcBorders>
            <w:noWrap/>
            <w:vAlign w:val="center"/>
          </w:tcPr>
          <w:p w14:paraId="6827870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drawing>
                <wp:inline distT="0" distB="0" distL="0" distR="0">
                  <wp:extent cx="1438275" cy="958850"/>
                  <wp:effectExtent l="0" t="0" r="0" b="0"/>
                  <wp:docPr id="14" name="图片 14" descr="https://li.feishu.cn/space/api/box/stream/download/asynccode/?code=NzI2OWUwZDY2ODYwMjBkMjQzZDhjYjIyNDU1MDU3YjhfMmIwRlcyODlBeVFxemhnUWkzcnpHcjFFaFdPNzhhMjJfVG9rZW46U0tDRWJFZHJab04xeTR4bmU2cWMxSDl6bmFjXzE3MTUyMTkyMTg6MTcxNTIyMjgxOF9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li.feishu.cn/space/api/box/stream/download/asynccode/?code=NzI2OWUwZDY2ODYwMjBkMjQzZDhjYjIyNDU1MDU3YjhfMmIwRlcyODlBeVFxemhnUWkzcnpHcjFFaFdPNzhhMjJfVG9rZW46U0tDRWJFZHJab04xeTR4bmU2cWMxSDl6bmFjXzE3MTUyMTkyMTg6MTcxNTIyMjgxOF9W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39016" cy="959344"/>
                          </a:xfrm>
                          <a:prstGeom prst="rect">
                            <a:avLst/>
                          </a:prstGeom>
                          <a:noFill/>
                          <a:ln>
                            <a:noFill/>
                          </a:ln>
                        </pic:spPr>
                      </pic:pic>
                    </a:graphicData>
                  </a:graphic>
                </wp:inline>
              </w:drawing>
            </w:r>
          </w:p>
        </w:tc>
      </w:tr>
      <w:tr w14:paraId="385B4001">
        <w:tblPrEx>
          <w:tblCellMar>
            <w:top w:w="15" w:type="dxa"/>
            <w:left w:w="15" w:type="dxa"/>
            <w:bottom w:w="15" w:type="dxa"/>
            <w:right w:w="15" w:type="dxa"/>
          </w:tblCellMar>
        </w:tblPrEx>
        <w:trPr>
          <w:trHeight w:val="900" w:hRule="atLeast"/>
        </w:trPr>
        <w:tc>
          <w:tcPr>
            <w:tcW w:w="724" w:type="dxa"/>
            <w:vMerge w:val="restart"/>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1CA5811A">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底盘</w:t>
            </w: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54811D86">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电池包</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4116FC40">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69DE76F0">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表面划伤：电池包表面涂层划伤＞200mm需要登记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电池包涂层及框架磕伤/破损需要登记</w:t>
            </w:r>
          </w:p>
        </w:tc>
        <w:tc>
          <w:tcPr>
            <w:tcW w:w="3358" w:type="dxa"/>
            <w:vMerge w:val="restart"/>
            <w:tcBorders>
              <w:top w:val="single" w:color="DEE0E3" w:sz="6" w:space="0"/>
              <w:left w:val="single" w:color="DEE0E3" w:sz="6" w:space="0"/>
              <w:bottom w:val="single" w:color="DEE0E3" w:sz="6" w:space="0"/>
              <w:right w:val="single" w:color="DEE0E3" w:sz="6" w:space="0"/>
            </w:tcBorders>
            <w:noWrap/>
            <w:vAlign w:val="center"/>
          </w:tcPr>
          <w:p w14:paraId="5AE00C20">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底盘交接检查需要检查人员从四个方向俯身查看车辆底部区域，识别问题；</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电池包修复痕迹，凸起等问题，无需登记</w:t>
            </w:r>
          </w:p>
        </w:tc>
      </w:tr>
      <w:tr w14:paraId="4EE48EF8">
        <w:tblPrEx>
          <w:tblCellMar>
            <w:top w:w="15" w:type="dxa"/>
            <w:left w:w="15" w:type="dxa"/>
            <w:bottom w:w="15" w:type="dxa"/>
            <w:right w:w="15" w:type="dxa"/>
          </w:tblCellMar>
        </w:tblPrEx>
        <w:trPr>
          <w:trHeight w:val="830" w:hRule="atLeast"/>
        </w:trPr>
        <w:tc>
          <w:tcPr>
            <w:tcW w:w="724" w:type="dxa"/>
            <w:vMerge w:val="continue"/>
            <w:tcBorders>
              <w:top w:val="single" w:color="DEE0E3" w:sz="6" w:space="0"/>
              <w:left w:val="single" w:color="DEE0E3" w:sz="6" w:space="0"/>
              <w:bottom w:val="single" w:color="DEE0E3" w:sz="6" w:space="0"/>
              <w:right w:val="single" w:color="DEE0E3" w:sz="6" w:space="0"/>
            </w:tcBorders>
            <w:vAlign w:val="center"/>
          </w:tcPr>
          <w:p w14:paraId="67AB970B">
            <w:pPr>
              <w:widowControl/>
              <w:jc w:val="left"/>
              <w:rPr>
                <w:rFonts w:ascii="理想品牌字体" w:hAnsi="理想品牌字体" w:eastAsia="理想品牌字体" w:cs="理想品牌字体"/>
                <w:color w:val="1F2329"/>
                <w:kern w:val="0"/>
                <w:sz w:val="20"/>
                <w:szCs w:val="20"/>
              </w:rPr>
            </w:pP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5F1902A4">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底护板</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1F25FCFE">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划伤/磕伤/破损</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01214750">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底护板磕伤/破损/变形需要登记</w:t>
            </w:r>
          </w:p>
        </w:tc>
        <w:tc>
          <w:tcPr>
            <w:tcW w:w="3358" w:type="dxa"/>
            <w:vMerge w:val="continue"/>
            <w:tcBorders>
              <w:top w:val="single" w:color="DEE0E3" w:sz="6" w:space="0"/>
              <w:left w:val="single" w:color="DEE0E3" w:sz="6" w:space="0"/>
              <w:bottom w:val="single" w:color="DEE0E3" w:sz="6" w:space="0"/>
              <w:right w:val="single" w:color="DEE0E3" w:sz="6" w:space="0"/>
            </w:tcBorders>
            <w:vAlign w:val="center"/>
          </w:tcPr>
          <w:p w14:paraId="0D2BABA2">
            <w:pPr>
              <w:widowControl/>
              <w:jc w:val="left"/>
              <w:rPr>
                <w:rFonts w:ascii="理想品牌字体" w:hAnsi="理想品牌字体" w:eastAsia="理想品牌字体" w:cs="理想品牌字体"/>
                <w:color w:val="000000"/>
                <w:kern w:val="0"/>
                <w:sz w:val="20"/>
                <w:szCs w:val="20"/>
              </w:rPr>
            </w:pPr>
          </w:p>
        </w:tc>
      </w:tr>
      <w:tr w14:paraId="45C39EC4">
        <w:tblPrEx>
          <w:tblCellMar>
            <w:top w:w="15" w:type="dxa"/>
            <w:left w:w="15" w:type="dxa"/>
            <w:bottom w:w="15" w:type="dxa"/>
            <w:right w:w="15" w:type="dxa"/>
          </w:tblCellMar>
        </w:tblPrEx>
        <w:trPr>
          <w:trHeight w:val="830" w:hRule="atLeast"/>
        </w:trPr>
        <w:tc>
          <w:tcPr>
            <w:tcW w:w="724"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00E3A25D">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随车物品</w:t>
            </w:r>
          </w:p>
        </w:tc>
        <w:tc>
          <w:tcPr>
            <w:tcW w:w="718"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32752B50">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随车文件</w:t>
            </w:r>
            <w:r>
              <w:rPr>
                <w:rFonts w:ascii="理想品牌字体" w:hAnsi="理想品牌字体" w:eastAsia="理想品牌字体" w:cs="理想品牌字体"/>
                <w:color w:val="1F2329"/>
                <w:kern w:val="0"/>
                <w:sz w:val="20"/>
                <w:szCs w:val="20"/>
              </w:rPr>
              <w:br w:type="textWrapping"/>
            </w:r>
            <w:r>
              <w:rPr>
                <w:rFonts w:ascii="理想品牌字体" w:hAnsi="理想品牌字体" w:eastAsia="理想品牌字体" w:cs="理想品牌字体"/>
                <w:color w:val="1F2329"/>
                <w:kern w:val="0"/>
                <w:sz w:val="20"/>
                <w:szCs w:val="20"/>
              </w:rPr>
              <w:t>随车物品</w:t>
            </w:r>
          </w:p>
        </w:tc>
        <w:tc>
          <w:tcPr>
            <w:tcW w:w="700" w:type="dxa"/>
            <w:tcBorders>
              <w:top w:val="single" w:color="DEE0E3" w:sz="6" w:space="0"/>
              <w:left w:val="single" w:color="DEE0E3" w:sz="6" w:space="0"/>
              <w:bottom w:val="single" w:color="DEE0E3" w:sz="6" w:space="0"/>
              <w:right w:val="single" w:color="DEE0E3" w:sz="6" w:space="0"/>
            </w:tcBorders>
            <w:shd w:val="clear" w:color="auto" w:fill="FFFFFF"/>
            <w:noWrap/>
            <w:vAlign w:val="center"/>
          </w:tcPr>
          <w:p w14:paraId="51A47ED1">
            <w:pPr>
              <w:widowControl/>
              <w:jc w:val="center"/>
              <w:rPr>
                <w:rFonts w:ascii="理想品牌字体" w:hAnsi="理想品牌字体" w:eastAsia="理想品牌字体" w:cs="理想品牌字体"/>
                <w:color w:val="1F2329"/>
                <w:kern w:val="0"/>
                <w:sz w:val="20"/>
                <w:szCs w:val="20"/>
              </w:rPr>
            </w:pPr>
            <w:r>
              <w:rPr>
                <w:rFonts w:ascii="理想品牌字体" w:hAnsi="理想品牌字体" w:eastAsia="理想品牌字体" w:cs="理想品牌字体"/>
                <w:color w:val="1F2329"/>
                <w:kern w:val="0"/>
                <w:sz w:val="20"/>
                <w:szCs w:val="20"/>
              </w:rPr>
              <w:t>缺少/破损/脏污</w:t>
            </w:r>
          </w:p>
        </w:tc>
        <w:tc>
          <w:tcPr>
            <w:tcW w:w="2835" w:type="dxa"/>
            <w:tcBorders>
              <w:top w:val="single" w:color="DEE0E3" w:sz="6" w:space="0"/>
              <w:left w:val="single" w:color="DEE0E3" w:sz="6" w:space="0"/>
              <w:bottom w:val="single" w:color="DEE0E3" w:sz="6" w:space="0"/>
              <w:right w:val="single" w:color="DEE0E3" w:sz="6" w:space="0"/>
            </w:tcBorders>
            <w:noWrap/>
            <w:vAlign w:val="center"/>
          </w:tcPr>
          <w:p w14:paraId="5C20E215">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随车物品缺少需要登记</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随车物品破损/脏污需要登记</w:t>
            </w:r>
          </w:p>
        </w:tc>
        <w:tc>
          <w:tcPr>
            <w:tcW w:w="3358" w:type="dxa"/>
            <w:tcBorders>
              <w:top w:val="single" w:color="DEE0E3" w:sz="6" w:space="0"/>
              <w:left w:val="single" w:color="DEE0E3" w:sz="6" w:space="0"/>
              <w:bottom w:val="single" w:color="DEE0E3" w:sz="6" w:space="0"/>
              <w:right w:val="single" w:color="DEE0E3" w:sz="6" w:space="0"/>
            </w:tcBorders>
            <w:noWrap/>
            <w:vAlign w:val="center"/>
          </w:tcPr>
          <w:p w14:paraId="0C32622A">
            <w:pPr>
              <w:widowControl/>
              <w:jc w:val="left"/>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各车型随车物品明细参考附件信息</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随车附带包装类物品，如包装无破损，无需拆包进行检查，如包装破损，需要拆包装查看随车物品是否破损</w:t>
            </w:r>
          </w:p>
        </w:tc>
      </w:tr>
    </w:tbl>
    <w:p w14:paraId="7B5BCC41">
      <w:pPr>
        <w:spacing w:before="120" w:after="120" w:line="288" w:lineRule="auto"/>
        <w:rPr>
          <w:rFonts w:ascii="理想品牌字体" w:hAnsi="理想品牌字体" w:eastAsia="理想品牌字体" w:cs="理想品牌字体"/>
        </w:rPr>
      </w:pPr>
    </w:p>
    <w:p w14:paraId="4B839832">
      <w:pPr>
        <w:spacing w:before="380" w:after="140" w:line="288" w:lineRule="auto"/>
        <w:jc w:val="left"/>
        <w:outlineLvl w:val="0"/>
        <w:rPr>
          <w:rFonts w:ascii="理想品牌字体" w:hAnsi="理想品牌字体" w:eastAsia="理想品牌字体" w:cs="理想品牌字体"/>
        </w:rPr>
      </w:pPr>
      <w:bookmarkStart w:id="6" w:name="heading_6"/>
      <w:r>
        <w:rPr>
          <w:rFonts w:ascii="理想品牌字体" w:hAnsi="理想品牌字体" w:eastAsia="理想品牌字体" w:cs="理想品牌字体"/>
          <w:color w:val="3370FF"/>
          <w:sz w:val="36"/>
        </w:rPr>
        <w:t xml:space="preserve">5. </w:t>
      </w:r>
      <w:r>
        <w:rPr>
          <w:rFonts w:ascii="理想品牌字体" w:hAnsi="理想品牌字体" w:eastAsia="理想品牌字体" w:cs="理想品牌字体"/>
          <w:b/>
          <w:sz w:val="36"/>
        </w:rPr>
        <w:t>验车要求</w:t>
      </w:r>
      <w:bookmarkEnd w:id="6"/>
    </w:p>
    <w:p w14:paraId="24CCECB3">
      <w:pPr>
        <w:spacing w:before="320" w:after="120" w:line="288" w:lineRule="auto"/>
        <w:jc w:val="left"/>
        <w:outlineLvl w:val="1"/>
        <w:rPr>
          <w:rFonts w:ascii="理想品牌字体" w:hAnsi="理想品牌字体" w:eastAsia="理想品牌字体" w:cs="理想品牌字体"/>
        </w:rPr>
      </w:pPr>
      <w:bookmarkStart w:id="7" w:name="heading_7"/>
      <w:r>
        <w:rPr>
          <w:rFonts w:ascii="理想品牌字体" w:hAnsi="理想品牌字体" w:eastAsia="理想品牌字体" w:cs="理想品牌字体"/>
          <w:color w:val="3370FF"/>
          <w:sz w:val="32"/>
        </w:rPr>
        <w:t xml:space="preserve">5.1 </w:t>
      </w:r>
      <w:r>
        <w:rPr>
          <w:rFonts w:ascii="理想品牌字体" w:hAnsi="理想品牌字体" w:eastAsia="理想品牌字体" w:cs="理想品牌字体"/>
          <w:b/>
          <w:sz w:val="32"/>
        </w:rPr>
        <w:t>通用要求</w:t>
      </w:r>
      <w:bookmarkEnd w:id="7"/>
    </w:p>
    <w:p w14:paraId="0AF6462A">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a) 验车人员在进行操作之前应穿戴干净的专用服装，确保无纽扣、拉链等金属尖锐配件裸露在外（皮带的金属部位需包裹，避免操作时裸露在外）；不允许佩戴任何可能对商品车造成损害的物品，如戒指、手表、皮带、手机等。</w:t>
      </w:r>
    </w:p>
    <w:p w14:paraId="1DBE7FEF">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b) 开始验车前，务必先确认车辆VIN码，随车文件袋中的合格证、环保证书、一致性证书以及钥匙是否与车辆相符。</w:t>
      </w:r>
    </w:p>
    <w:p w14:paraId="3F16AED3">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c) 每辆车的检验时间宜3~5分钟（不包括数据采集和录入的时间，或特殊情况处理时间）。</w:t>
      </w:r>
    </w:p>
    <w:p w14:paraId="1B77972C">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d) 验车前，原则上不能进行商品车清洗、充电、加油等与验车无关的工作，特殊情况需提前向</w:t>
      </w:r>
      <w:ins w:id="0" w:author="式月" w:date="2024-11-01T09:58:08Z">
        <w:r>
          <w:rPr>
            <w:rFonts w:hint="eastAsia" w:ascii="宋体" w:hAnsi="宋体" w:eastAsia="宋体" w:cs="Arial"/>
            <w:color w:val="1F2329"/>
            <w:szCs w:val="21"/>
          </w:rPr>
          <w:t>安吉远海滚装运输（上海）有限公司</w:t>
        </w:r>
      </w:ins>
      <w:del w:id="1" w:author="式月" w:date="2024-11-01T09:58:08Z">
        <w:r>
          <w:rPr>
            <w:rFonts w:ascii="理想品牌字体" w:hAnsi="理想品牌字体" w:eastAsia="理想品牌字体" w:cs="理想品牌字体"/>
            <w:sz w:val="22"/>
          </w:rPr>
          <w:delText>理想汽车</w:delText>
        </w:r>
      </w:del>
      <w:r>
        <w:rPr>
          <w:rFonts w:ascii="理想品牌字体" w:hAnsi="理想品牌字体" w:eastAsia="理想品牌字体" w:cs="理想品牌字体"/>
          <w:sz w:val="22"/>
        </w:rPr>
        <w:t>报备。</w:t>
      </w:r>
    </w:p>
    <w:p w14:paraId="6EFA3511">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e) 夜间验车可使用人造光辅助车辆检查，照明条件应达到</w:t>
      </w:r>
      <w:bookmarkStart w:id="20" w:name="_GoBack"/>
      <w:r>
        <w:rPr>
          <w:rFonts w:ascii="理想品牌字体" w:hAnsi="理想品牌字体" w:eastAsia="理想品牌字体" w:cs="理想品牌字体"/>
          <w:sz w:val="22"/>
        </w:rPr>
        <w:t>理想汽车</w:t>
      </w:r>
      <w:bookmarkEnd w:id="20"/>
      <w:r>
        <w:rPr>
          <w:rFonts w:ascii="理想品牌字体" w:hAnsi="理想品牌字体" w:eastAsia="理想品牌字体" w:cs="理想品牌字体"/>
          <w:sz w:val="22"/>
        </w:rPr>
        <w:t>的照明要求。</w:t>
      </w:r>
    </w:p>
    <w:p w14:paraId="4D66AEC9">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f）交付中心夜间到车，需将车辆停放在指定区域（有人值守且具备监控条件），第二天进行交接验车。</w:t>
      </w:r>
    </w:p>
    <w:p w14:paraId="23DD65DA">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g) 请勿在商品车上涂抹任何类型的标记，除非经过理想汽车允许。</w:t>
      </w:r>
    </w:p>
    <w:p w14:paraId="3AC9D0A6">
      <w:pPr>
        <w:spacing w:before="320" w:after="120" w:line="288" w:lineRule="auto"/>
        <w:jc w:val="left"/>
        <w:outlineLvl w:val="1"/>
        <w:rPr>
          <w:rFonts w:ascii="理想品牌字体" w:hAnsi="理想品牌字体" w:eastAsia="理想品牌字体" w:cs="理想品牌字体"/>
        </w:rPr>
      </w:pPr>
      <w:bookmarkStart w:id="8" w:name="heading_8"/>
      <w:r>
        <w:rPr>
          <w:rFonts w:ascii="理想品牌字体" w:hAnsi="理想品牌字体" w:eastAsia="理想品牌字体" w:cs="理想品牌字体"/>
          <w:color w:val="3370FF"/>
          <w:sz w:val="32"/>
        </w:rPr>
        <w:t xml:space="preserve">5.2 </w:t>
      </w:r>
      <w:r>
        <w:rPr>
          <w:rFonts w:ascii="理想品牌字体" w:hAnsi="理想品牌字体" w:eastAsia="理想品牌字体" w:cs="理想品牌字体"/>
          <w:b/>
          <w:sz w:val="32"/>
        </w:rPr>
        <w:t>外观检查</w:t>
      </w:r>
      <w:bookmarkEnd w:id="8"/>
    </w:p>
    <w:p w14:paraId="10CDB754">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a) 一般情况下，在检查车辆外观情况时，检验人员应距离车体0.5米，目光呈 30-90 度从正面或者斜方向检查车身是否有存在缺陷，特殊情况可以视线与检验面小于 30 度确认。</w:t>
      </w:r>
    </w:p>
    <w:p w14:paraId="77B95135">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b) 外观检查前，出厂车身防护膜无需拆除，一般情况下，除非车身防护保护膜已损坏，和交接方共识取证后拆除，否则，在检查车辆外观情况时，车身防护保护膜（如有粘贴）不得拆除。</w:t>
      </w:r>
    </w:p>
    <w:p w14:paraId="162E78A6">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c) 检验时应特别注意前/后保险杠底盘部分、左右门槛底盘部分以及轮毂等。</w:t>
      </w:r>
    </w:p>
    <w:p w14:paraId="2EB0ED8B">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d) 外观检查建议查验顺序</w:t>
      </w:r>
    </w:p>
    <w:p w14:paraId="77AE9E23">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3933825" cy="4552950"/>
            <wp:effectExtent l="0" t="0" r="0" b="0"/>
            <wp:docPr id="9"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8"/>
                    <pic:cNvPicPr>
                      <a:picLocks noChangeAspect="1"/>
                    </pic:cNvPicPr>
                  </pic:nvPicPr>
                  <pic:blipFill>
                    <a:blip r:embed="rId14"/>
                    <a:stretch>
                      <a:fillRect/>
                    </a:stretch>
                  </pic:blipFill>
                  <pic:spPr>
                    <a:xfrm>
                      <a:off x="0" y="0"/>
                      <a:ext cx="3933825" cy="4552950"/>
                    </a:xfrm>
                    <a:prstGeom prst="rect">
                      <a:avLst/>
                    </a:prstGeom>
                  </pic:spPr>
                </pic:pic>
              </a:graphicData>
            </a:graphic>
          </wp:inline>
        </w:drawing>
      </w:r>
    </w:p>
    <w:p w14:paraId="2400E462">
      <w:pPr>
        <w:spacing w:before="320" w:after="120" w:line="288" w:lineRule="auto"/>
        <w:jc w:val="left"/>
        <w:outlineLvl w:val="1"/>
        <w:rPr>
          <w:rFonts w:ascii="理想品牌字体" w:hAnsi="理想品牌字体" w:eastAsia="理想品牌字体" w:cs="理想品牌字体"/>
        </w:rPr>
      </w:pPr>
      <w:bookmarkStart w:id="9" w:name="heading_9"/>
      <w:r>
        <w:rPr>
          <w:rFonts w:ascii="理想品牌字体" w:hAnsi="理想品牌字体" w:eastAsia="理想品牌字体" w:cs="理想品牌字体"/>
          <w:color w:val="3370FF"/>
          <w:sz w:val="32"/>
        </w:rPr>
        <w:t xml:space="preserve">5.3 </w:t>
      </w:r>
      <w:r>
        <w:rPr>
          <w:rFonts w:ascii="理想品牌字体" w:hAnsi="理想品牌字体" w:eastAsia="理想品牌字体" w:cs="理想品牌字体"/>
          <w:b/>
          <w:sz w:val="32"/>
        </w:rPr>
        <w:t>内饰检查</w:t>
      </w:r>
      <w:bookmarkEnd w:id="9"/>
    </w:p>
    <w:p w14:paraId="311155E1">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a) 验车人员只能通过驾驶位车门进入车内。</w:t>
      </w:r>
    </w:p>
    <w:p w14:paraId="5D61A8D7">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b) 验车完毕后，若发生内饰保护套松散、移位等情况，应进行整理、复位。</w:t>
      </w:r>
    </w:p>
    <w:p w14:paraId="3643DC82">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c) 一般情况下，在检查车辆内饰情况时，验车人员应距离被检查部位不低于20cm。</w:t>
      </w:r>
    </w:p>
    <w:p w14:paraId="3E513B39">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d) 在检查车辆内饰时，如果内饰保护套存在已损坏、划痕等异常情况，和交接方共识取证后方可拆除一般情况下，否则，在检查车辆内饰情况时，保护套不得拆除。</w:t>
      </w:r>
    </w:p>
    <w:p w14:paraId="13623BFD">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e) 重点检查项目：方向盘、仪表盘、车门内饰板、车顶内衬、座椅等。</w:t>
      </w:r>
    </w:p>
    <w:p w14:paraId="6E5D5ADA">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 xml:space="preserve">f) 检查顺序： </w:t>
      </w:r>
    </w:p>
    <w:p w14:paraId="6243907B">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5019675" cy="2638425"/>
            <wp:effectExtent l="0" t="0" r="0" b="0"/>
            <wp:docPr id="10" name="Draw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9"/>
                    <pic:cNvPicPr>
                      <a:picLocks noChangeAspect="1"/>
                    </pic:cNvPicPr>
                  </pic:nvPicPr>
                  <pic:blipFill>
                    <a:blip r:embed="rId15"/>
                    <a:stretch>
                      <a:fillRect/>
                    </a:stretch>
                  </pic:blipFill>
                  <pic:spPr>
                    <a:xfrm>
                      <a:off x="0" y="0"/>
                      <a:ext cx="5019675" cy="2638425"/>
                    </a:xfrm>
                    <a:prstGeom prst="rect">
                      <a:avLst/>
                    </a:prstGeom>
                  </pic:spPr>
                </pic:pic>
              </a:graphicData>
            </a:graphic>
          </wp:inline>
        </w:drawing>
      </w:r>
    </w:p>
    <w:p w14:paraId="277E9AF3">
      <w:pPr>
        <w:spacing w:before="320" w:after="120" w:line="288" w:lineRule="auto"/>
        <w:jc w:val="left"/>
        <w:outlineLvl w:val="1"/>
        <w:rPr>
          <w:rFonts w:ascii="理想品牌字体" w:hAnsi="理想品牌字体" w:eastAsia="理想品牌字体" w:cs="理想品牌字体"/>
        </w:rPr>
      </w:pPr>
      <w:bookmarkStart w:id="10" w:name="heading_10"/>
      <w:r>
        <w:rPr>
          <w:rFonts w:ascii="理想品牌字体" w:hAnsi="理想品牌字体" w:eastAsia="理想品牌字体" w:cs="理想品牌字体"/>
          <w:color w:val="3370FF"/>
          <w:sz w:val="32"/>
        </w:rPr>
        <w:t xml:space="preserve">5.4 </w:t>
      </w:r>
      <w:r>
        <w:rPr>
          <w:rFonts w:ascii="理想品牌字体" w:hAnsi="理想品牌字体" w:eastAsia="理想品牌字体" w:cs="理想品牌字体"/>
          <w:b/>
          <w:sz w:val="32"/>
        </w:rPr>
        <w:t>随车附件检查</w:t>
      </w:r>
      <w:bookmarkEnd w:id="10"/>
    </w:p>
    <w:p w14:paraId="09BB81F5">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a) 验车人员应对内部随车附件进行点检。</w:t>
      </w:r>
    </w:p>
    <w:p w14:paraId="3668168F">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b) 随车附件应按照理想汽车要求存放在车内指定位置。</w:t>
      </w:r>
    </w:p>
    <w:p w14:paraId="04F0277A">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c) 检查项目：包括但不限于随车工具、文件袋、头枕、脚垫等。</w:t>
      </w:r>
    </w:p>
    <w:p w14:paraId="06166A9C">
      <w:pPr>
        <w:spacing w:before="320" w:after="120" w:line="288" w:lineRule="auto"/>
        <w:jc w:val="left"/>
        <w:outlineLvl w:val="1"/>
        <w:rPr>
          <w:rFonts w:ascii="理想品牌字体" w:hAnsi="理想品牌字体" w:eastAsia="理想品牌字体" w:cs="理想品牌字体"/>
        </w:rPr>
      </w:pPr>
      <w:bookmarkStart w:id="11" w:name="heading_11"/>
      <w:r>
        <w:rPr>
          <w:rFonts w:ascii="理想品牌字体" w:hAnsi="理想品牌字体" w:eastAsia="理想品牌字体" w:cs="理想品牌字体"/>
          <w:color w:val="3370FF"/>
          <w:sz w:val="32"/>
        </w:rPr>
        <w:t xml:space="preserve">5.5 </w:t>
      </w:r>
      <w:r>
        <w:rPr>
          <w:rFonts w:ascii="理想品牌字体" w:hAnsi="理想品牌字体" w:eastAsia="理想品牌字体" w:cs="理想品牌字体"/>
          <w:b/>
          <w:sz w:val="32"/>
        </w:rPr>
        <w:t>隐藏部位或功能的检查</w:t>
      </w:r>
      <w:bookmarkEnd w:id="11"/>
    </w:p>
    <w:p w14:paraId="10CB63B1">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a) 目视检查无法覆盖的车辆部位或功能，不纳入以上常规验车的范畴。若预检到存在质损风险，应提前向</w:t>
      </w:r>
      <w:ins w:id="2" w:author="式月" w:date="2024-11-01T09:58:22Z">
        <w:r>
          <w:rPr>
            <w:rFonts w:hint="eastAsia" w:ascii="宋体" w:hAnsi="宋体" w:eastAsia="宋体" w:cs="Arial"/>
            <w:color w:val="1F2329"/>
            <w:szCs w:val="21"/>
          </w:rPr>
          <w:t>安吉远海滚装运输（上海）有限公司</w:t>
        </w:r>
      </w:ins>
      <w:del w:id="3" w:author="式月" w:date="2024-11-01T09:58:22Z">
        <w:r>
          <w:rPr>
            <w:rFonts w:ascii="理想品牌字体" w:hAnsi="理想品牌字体" w:eastAsia="理想品牌字体" w:cs="理想品牌字体"/>
            <w:sz w:val="22"/>
          </w:rPr>
          <w:delText>理想汽车</w:delText>
        </w:r>
      </w:del>
      <w:r>
        <w:rPr>
          <w:rFonts w:ascii="理想品牌字体" w:hAnsi="理想品牌字体" w:eastAsia="理想品牌字体" w:cs="理想品牌字体"/>
          <w:sz w:val="22"/>
        </w:rPr>
        <w:t>报备。</w:t>
      </w:r>
    </w:p>
    <w:p w14:paraId="1775ADD6">
      <w:pPr>
        <w:spacing w:before="380" w:after="140" w:line="288" w:lineRule="auto"/>
        <w:jc w:val="left"/>
        <w:outlineLvl w:val="0"/>
        <w:rPr>
          <w:rFonts w:ascii="理想品牌字体" w:hAnsi="理想品牌字体" w:eastAsia="理想品牌字体" w:cs="理想品牌字体"/>
        </w:rPr>
      </w:pPr>
      <w:bookmarkStart w:id="12" w:name="heading_12"/>
      <w:r>
        <w:rPr>
          <w:rFonts w:ascii="理想品牌字体" w:hAnsi="理想品牌字体" w:eastAsia="理想品牌字体" w:cs="理想品牌字体"/>
          <w:color w:val="3370FF"/>
          <w:sz w:val="36"/>
        </w:rPr>
        <w:t xml:space="preserve">6. </w:t>
      </w:r>
      <w:r>
        <w:rPr>
          <w:rFonts w:ascii="理想品牌字体" w:hAnsi="理想品牌字体" w:eastAsia="理想品牌字体" w:cs="理想品牌字体"/>
          <w:b/>
          <w:sz w:val="36"/>
        </w:rPr>
        <w:t>验车特殊情况上报</w:t>
      </w:r>
      <w:bookmarkEnd w:id="12"/>
    </w:p>
    <w:p w14:paraId="743A4444">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a）在工厂交接验车时，若发现商品车存在质损，应停止车辆交接，并严格按照</w:t>
      </w:r>
      <w:ins w:id="4" w:author="式月" w:date="2024-11-01T09:58:29Z">
        <w:r>
          <w:rPr>
            <w:rFonts w:hint="eastAsia" w:ascii="宋体" w:hAnsi="宋体" w:eastAsia="宋体" w:cs="Arial"/>
            <w:color w:val="1F2329"/>
            <w:szCs w:val="21"/>
          </w:rPr>
          <w:t>安吉远海滚装运输（上海）有限公司</w:t>
        </w:r>
      </w:ins>
      <w:del w:id="5" w:author="式月" w:date="2024-11-01T09:58:29Z">
        <w:r>
          <w:rPr>
            <w:rFonts w:ascii="理想品牌字体" w:hAnsi="理想品牌字体" w:eastAsia="理想品牌字体" w:cs="理想品牌字体"/>
            <w:sz w:val="22"/>
          </w:rPr>
          <w:delText>理想汽车</w:delText>
        </w:r>
      </w:del>
      <w:r>
        <w:rPr>
          <w:rFonts w:ascii="理想品牌字体" w:hAnsi="理想品牌字体" w:eastAsia="理想品牌字体" w:cs="理想品牌字体"/>
          <w:sz w:val="22"/>
        </w:rPr>
        <w:t>的处理流程进行操作。</w:t>
      </w:r>
    </w:p>
    <w:p w14:paraId="2C12BFEF">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b）在其他物流场景下验车时，若发现商品车存在质损，应按照</w:t>
      </w:r>
      <w:ins w:id="6" w:author="式月" w:date="2024-11-01T09:58:34Z">
        <w:r>
          <w:rPr>
            <w:rFonts w:hint="eastAsia" w:ascii="宋体" w:hAnsi="宋体" w:eastAsia="宋体" w:cs="Arial"/>
            <w:color w:val="1F2329"/>
            <w:szCs w:val="21"/>
          </w:rPr>
          <w:t>安吉远海滚装运输（上海）有限公司</w:t>
        </w:r>
      </w:ins>
      <w:del w:id="7" w:author="式月" w:date="2024-11-01T09:58:34Z">
        <w:r>
          <w:rPr>
            <w:rFonts w:ascii="理想品牌字体" w:hAnsi="理想品牌字体" w:eastAsia="理想品牌字体" w:cs="理想品牌字体"/>
            <w:sz w:val="22"/>
          </w:rPr>
          <w:delText>理想汽车</w:delText>
        </w:r>
      </w:del>
      <w:r>
        <w:rPr>
          <w:rFonts w:ascii="理想品牌字体" w:hAnsi="理想品牌字体" w:eastAsia="理想品牌字体" w:cs="理想品牌字体"/>
          <w:sz w:val="22"/>
        </w:rPr>
        <w:t>要求进行质损登记，必要情况进行信息上报。</w:t>
      </w:r>
    </w:p>
    <w:p w14:paraId="2FB00AFD">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c） 因技术缺陷或质损导致商品车无法移动或装载时，需及时通知</w:t>
      </w:r>
      <w:ins w:id="8" w:author="式月" w:date="2024-11-01T09:58:39Z">
        <w:r>
          <w:rPr>
            <w:rFonts w:hint="eastAsia" w:ascii="宋体" w:hAnsi="宋体" w:eastAsia="宋体" w:cs="Arial"/>
            <w:color w:val="1F2329"/>
            <w:szCs w:val="21"/>
          </w:rPr>
          <w:t>安吉远海滚装运输（上海）有限公司</w:t>
        </w:r>
      </w:ins>
      <w:del w:id="9" w:author="式月" w:date="2024-11-01T09:58:39Z">
        <w:r>
          <w:rPr>
            <w:rFonts w:ascii="理想品牌字体" w:hAnsi="理想品牌字体" w:eastAsia="理想品牌字体" w:cs="理想品牌字体"/>
            <w:sz w:val="22"/>
          </w:rPr>
          <w:delText>理想汽车</w:delText>
        </w:r>
      </w:del>
      <w:r>
        <w:rPr>
          <w:rFonts w:ascii="理想品牌字体" w:hAnsi="理想品牌字体" w:eastAsia="理想品牌字体" w:cs="理想品牌字体"/>
          <w:sz w:val="22"/>
        </w:rPr>
        <w:t>，并进行报备。在未得到批准的情况下，严禁对车辆进行移动或装载。</w:t>
      </w:r>
    </w:p>
    <w:p w14:paraId="44FE4FCF">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d） 验车过程中，商品车接收方或交付方发现对方任何违规行为，都可以直接报告至</w:t>
      </w:r>
      <w:ins w:id="10" w:author="式月" w:date="2024-11-01T09:58:44Z">
        <w:r>
          <w:rPr>
            <w:rFonts w:hint="eastAsia" w:ascii="宋体" w:hAnsi="宋体" w:eastAsia="宋体" w:cs="Arial"/>
            <w:color w:val="1F2329"/>
            <w:szCs w:val="21"/>
          </w:rPr>
          <w:t>安吉远海滚装运输（上海）有限公司</w:t>
        </w:r>
      </w:ins>
      <w:del w:id="11" w:author="式月" w:date="2024-11-01T09:58:44Z">
        <w:r>
          <w:rPr>
            <w:rFonts w:ascii="理想品牌字体" w:hAnsi="理想品牌字体" w:eastAsia="理想品牌字体" w:cs="理想品牌字体"/>
            <w:sz w:val="22"/>
          </w:rPr>
          <w:delText>理想汽车</w:delText>
        </w:r>
      </w:del>
      <w:r>
        <w:rPr>
          <w:rFonts w:ascii="理想品牌字体" w:hAnsi="理想品牌字体" w:eastAsia="理想品牌字体" w:cs="理想品牌字体"/>
          <w:sz w:val="22"/>
        </w:rPr>
        <w:t>。</w:t>
      </w:r>
    </w:p>
    <w:p w14:paraId="76947624">
      <w:pPr>
        <w:spacing w:before="380" w:after="140" w:line="288" w:lineRule="auto"/>
        <w:jc w:val="left"/>
        <w:outlineLvl w:val="0"/>
        <w:rPr>
          <w:rFonts w:ascii="理想品牌字体" w:hAnsi="理想品牌字体" w:eastAsia="理想品牌字体" w:cs="理想品牌字体"/>
        </w:rPr>
      </w:pPr>
      <w:bookmarkStart w:id="13" w:name="heading_13"/>
      <w:r>
        <w:rPr>
          <w:rFonts w:ascii="理想品牌字体" w:hAnsi="理想品牌字体" w:eastAsia="理想品牌字体" w:cs="理想品牌字体"/>
          <w:color w:val="3370FF"/>
          <w:sz w:val="36"/>
        </w:rPr>
        <w:t xml:space="preserve">7. </w:t>
      </w:r>
      <w:r>
        <w:rPr>
          <w:rFonts w:ascii="理想品牌字体" w:hAnsi="理想品牌字体" w:eastAsia="理想品牌字体" w:cs="理想品牌字体"/>
          <w:b/>
          <w:sz w:val="36"/>
        </w:rPr>
        <w:t>交接方式</w:t>
      </w:r>
      <w:bookmarkEnd w:id="13"/>
    </w:p>
    <w:p w14:paraId="11B3B9C7">
      <w:pPr>
        <w:spacing w:before="320" w:after="120" w:line="288" w:lineRule="auto"/>
        <w:jc w:val="left"/>
        <w:outlineLvl w:val="1"/>
        <w:rPr>
          <w:rFonts w:ascii="理想品牌字体" w:hAnsi="理想品牌字体" w:eastAsia="理想品牌字体" w:cs="理想品牌字体"/>
        </w:rPr>
      </w:pPr>
      <w:bookmarkStart w:id="14" w:name="heading_14"/>
      <w:r>
        <w:rPr>
          <w:rFonts w:ascii="理想品牌字体" w:hAnsi="理想品牌字体" w:eastAsia="理想品牌字体" w:cs="理想品牌字体"/>
          <w:color w:val="3370FF"/>
          <w:sz w:val="32"/>
        </w:rPr>
        <w:t xml:space="preserve">7.1 </w:t>
      </w:r>
      <w:r>
        <w:rPr>
          <w:rFonts w:ascii="理想品牌字体" w:hAnsi="理想品牌字体" w:eastAsia="理想品牌字体" w:cs="理想品牌字体"/>
          <w:b/>
          <w:sz w:val="32"/>
        </w:rPr>
        <w:t>电子交接</w:t>
      </w:r>
      <w:bookmarkEnd w:id="14"/>
    </w:p>
    <w:p w14:paraId="6AC30F86">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a）电子交接流程：电子交接流程参考理想汽车电子交接操作手册，实操前</w:t>
      </w:r>
      <w:ins w:id="12" w:author="式月" w:date="2024-11-01T09:58:57Z">
        <w:r>
          <w:rPr>
            <w:rFonts w:hint="eastAsia" w:ascii="宋体" w:hAnsi="宋体" w:eastAsia="宋体" w:cs="Arial"/>
            <w:color w:val="1F2329"/>
            <w:szCs w:val="21"/>
          </w:rPr>
          <w:t>安吉远海滚装运输（上海）有限公司</w:t>
        </w:r>
      </w:ins>
      <w:del w:id="13" w:author="式月" w:date="2024-11-01T09:58:57Z">
        <w:r>
          <w:rPr>
            <w:rFonts w:ascii="理想品牌字体" w:hAnsi="理想品牌字体" w:eastAsia="理想品牌字体" w:cs="理想品牌字体"/>
            <w:sz w:val="22"/>
          </w:rPr>
          <w:delText>理想汽车</w:delText>
        </w:r>
      </w:del>
      <w:r>
        <w:rPr>
          <w:rFonts w:ascii="理想品牌字体" w:hAnsi="理想品牌字体" w:eastAsia="理想品牌字体" w:cs="理想品牌字体"/>
          <w:sz w:val="22"/>
        </w:rPr>
        <w:t>会提供操作培训支持。</w:t>
      </w:r>
    </w:p>
    <w:p w14:paraId="16890B36">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b）运输电子交接操作：运输商提交提车计划，并在理想汽车物流管理系统中录入轿运车（救援车）及司机信息，待车辆按运输指令到达指定地点后，仓储方根据车辆信息自动放行至相应提车位置，待运输司机完成验车后，运输司机与VDC作业人员通过理想汽车交接小程序完成电子交接签字。</w:t>
      </w:r>
    </w:p>
    <w:p w14:paraId="553B60DC">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c）仓库入库电子交接操作：车辆到达VDC后，运输司机按指定位置进行卸车操作，卸车完成后，由仓储VDC作业人员进行验车检查，验车完成后，送车方司机与仓储VDC作业人员通过理想汽车交接小程序进行电子交接签字。</w:t>
      </w:r>
    </w:p>
    <w:p w14:paraId="7C023FFC">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d）仓库出库电子交接操作：仓储VDC作业人员根据提车计划为轿运车（救援车）安排提车道位，并备车至相应区域，提车司机进行车辆验车，验车完成后，仓储VDC作业人员与提车方司机通过理想汽车交接小程序完成电子交接签字。</w:t>
      </w:r>
    </w:p>
    <w:p w14:paraId="767286B1">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e）交接质损处理：车辆交接时，根据验车标准进行商品车的验车工作，验车过程中发现任何质损问题，都需要通过理想汽车交接小程序录入质损信息，形成质损记录，质损记录为后续定责索赔的责任判定的依据。</w:t>
      </w:r>
    </w:p>
    <w:p w14:paraId="6E571900">
      <w:pPr>
        <w:spacing w:before="320" w:after="120" w:line="288" w:lineRule="auto"/>
        <w:jc w:val="left"/>
        <w:outlineLvl w:val="1"/>
        <w:rPr>
          <w:rFonts w:ascii="理想品牌字体" w:hAnsi="理想品牌字体" w:eastAsia="理想品牌字体" w:cs="理想品牌字体"/>
        </w:rPr>
      </w:pPr>
      <w:bookmarkStart w:id="15" w:name="heading_15"/>
      <w:r>
        <w:rPr>
          <w:rFonts w:ascii="理想品牌字体" w:hAnsi="理想品牌字体" w:eastAsia="理想品牌字体" w:cs="理想品牌字体"/>
          <w:color w:val="3370FF"/>
          <w:sz w:val="32"/>
        </w:rPr>
        <w:t xml:space="preserve">7.2 </w:t>
      </w:r>
      <w:r>
        <w:rPr>
          <w:rFonts w:ascii="理想品牌字体" w:hAnsi="理想品牌字体" w:eastAsia="理想品牌字体" w:cs="理想品牌字体"/>
          <w:b/>
          <w:sz w:val="32"/>
        </w:rPr>
        <w:t>纸质交接</w:t>
      </w:r>
      <w:bookmarkEnd w:id="15"/>
    </w:p>
    <w:p w14:paraId="21AB640F">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纸质交接流程与电子交接流程，在接车验车环节保持一致，在质损记录及双方签字环节，由线上转移至线下，交接双方通过理想汽车指定模版的纸质版交接单进行信息记录及签字。</w:t>
      </w:r>
    </w:p>
    <w:p w14:paraId="1663F171">
      <w:pPr>
        <w:spacing w:before="320" w:after="120" w:line="288" w:lineRule="auto"/>
        <w:jc w:val="left"/>
        <w:outlineLvl w:val="1"/>
        <w:rPr>
          <w:rFonts w:ascii="理想品牌字体" w:hAnsi="理想品牌字体" w:eastAsia="理想品牌字体" w:cs="理想品牌字体"/>
        </w:rPr>
      </w:pPr>
      <w:bookmarkStart w:id="16" w:name="heading_16"/>
      <w:r>
        <w:rPr>
          <w:rFonts w:ascii="理想品牌字体" w:hAnsi="理想品牌字体" w:eastAsia="理想品牌字体" w:cs="理想品牌字体"/>
          <w:color w:val="3370FF"/>
          <w:sz w:val="32"/>
        </w:rPr>
        <w:t xml:space="preserve">7.3 </w:t>
      </w:r>
      <w:r>
        <w:rPr>
          <w:rFonts w:ascii="理想品牌字体" w:hAnsi="理想品牌字体" w:eastAsia="理想品牌字体" w:cs="理想品牌字体"/>
          <w:b/>
          <w:sz w:val="32"/>
        </w:rPr>
        <w:t>交接签字规范</w:t>
      </w:r>
      <w:bookmarkEnd w:id="16"/>
    </w:p>
    <w:p w14:paraId="2C02EBF6">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电子交接签字，需要由实际交接人员登录本人账号进行交接签字，签名要求完整，清晰，可识别，不得使用字母，简化，连笔等方式进行签字。</w:t>
      </w:r>
    </w:p>
    <w:p w14:paraId="29F37288">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sz w:val="22"/>
        </w:rPr>
        <w:t>纸质交接签字，需要按模版完整填写车辆相关信息，交接双方本人进行签名确认，不得代签。</w:t>
      </w:r>
    </w:p>
    <w:p w14:paraId="17630C7E">
      <w:pPr>
        <w:spacing w:before="380" w:after="140" w:line="288" w:lineRule="auto"/>
        <w:jc w:val="left"/>
        <w:outlineLvl w:val="0"/>
        <w:rPr>
          <w:rFonts w:ascii="理想品牌字体" w:hAnsi="理想品牌字体" w:eastAsia="理想品牌字体" w:cs="理想品牌字体"/>
        </w:rPr>
      </w:pPr>
      <w:bookmarkStart w:id="17" w:name="heading_17"/>
      <w:r>
        <w:rPr>
          <w:rFonts w:ascii="理想品牌字体" w:hAnsi="理想品牌字体" w:eastAsia="理想品牌字体" w:cs="理想品牌字体"/>
          <w:b/>
          <w:sz w:val="36"/>
        </w:rPr>
        <w:t>附件1：各车型随车物品清单（该清单随车型变化进行调整更新）</w:t>
      </w:r>
      <w:bookmarkEnd w:id="17"/>
    </w:p>
    <w:tbl>
      <w:tblPr>
        <w:tblStyle w:val="4"/>
        <w:tblW w:w="0" w:type="auto"/>
        <w:tblInd w:w="0" w:type="dxa"/>
        <w:tblLayout w:type="autofit"/>
        <w:tblCellMar>
          <w:top w:w="15" w:type="dxa"/>
          <w:left w:w="15" w:type="dxa"/>
          <w:bottom w:w="15" w:type="dxa"/>
          <w:right w:w="15" w:type="dxa"/>
        </w:tblCellMar>
      </w:tblPr>
      <w:tblGrid>
        <w:gridCol w:w="1030"/>
        <w:gridCol w:w="1630"/>
        <w:gridCol w:w="784"/>
        <w:gridCol w:w="718"/>
        <w:gridCol w:w="681"/>
        <w:gridCol w:w="700"/>
        <w:gridCol w:w="1000"/>
        <w:gridCol w:w="1650"/>
      </w:tblGrid>
      <w:tr w14:paraId="19433462">
        <w:tblPrEx>
          <w:tblCellMar>
            <w:top w:w="15" w:type="dxa"/>
            <w:left w:w="15" w:type="dxa"/>
            <w:bottom w:w="15" w:type="dxa"/>
            <w:right w:w="15" w:type="dxa"/>
          </w:tblCellMar>
        </w:tblPrEx>
        <w:trPr>
          <w:trHeight w:val="450" w:hRule="atLeast"/>
        </w:trPr>
        <w:tc>
          <w:tcPr>
            <w:tcW w:w="0" w:type="auto"/>
            <w:tcBorders>
              <w:top w:val="single" w:color="000000" w:sz="6" w:space="0"/>
              <w:left w:val="single" w:color="000000" w:sz="6" w:space="0"/>
              <w:bottom w:val="single" w:color="000000" w:sz="6" w:space="0"/>
              <w:right w:val="single" w:color="000000" w:sz="6" w:space="0"/>
            </w:tcBorders>
            <w:shd w:val="clear" w:color="auto" w:fill="024B41"/>
            <w:noWrap/>
            <w:vAlign w:val="center"/>
          </w:tcPr>
          <w:p w14:paraId="120FA0AA">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 xml:space="preserve">位置 </w:t>
            </w:r>
          </w:p>
        </w:tc>
        <w:tc>
          <w:tcPr>
            <w:tcW w:w="0" w:type="auto"/>
            <w:tcBorders>
              <w:top w:val="single" w:color="000000" w:sz="6" w:space="0"/>
              <w:left w:val="single" w:color="DEE0E3" w:sz="6" w:space="0"/>
              <w:bottom w:val="single" w:color="000000" w:sz="6" w:space="0"/>
              <w:right w:val="single" w:color="000000" w:sz="6" w:space="0"/>
            </w:tcBorders>
            <w:shd w:val="clear" w:color="auto" w:fill="024B41"/>
            <w:noWrap/>
            <w:vAlign w:val="center"/>
          </w:tcPr>
          <w:p w14:paraId="20026E92">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 xml:space="preserve">检查项目 </w:t>
            </w:r>
          </w:p>
        </w:tc>
        <w:tc>
          <w:tcPr>
            <w:tcW w:w="0" w:type="auto"/>
            <w:tcBorders>
              <w:top w:val="single" w:color="000000" w:sz="6" w:space="0"/>
              <w:left w:val="single" w:color="DEE0E3" w:sz="6" w:space="0"/>
              <w:bottom w:val="single" w:color="000000" w:sz="6" w:space="0"/>
              <w:right w:val="single" w:color="000000" w:sz="6" w:space="0"/>
            </w:tcBorders>
            <w:shd w:val="clear" w:color="auto" w:fill="024B41"/>
            <w:noWrap/>
            <w:vAlign w:val="center"/>
          </w:tcPr>
          <w:p w14:paraId="017DFE52">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理想ONE</w:t>
            </w:r>
          </w:p>
        </w:tc>
        <w:tc>
          <w:tcPr>
            <w:tcW w:w="718" w:type="dxa"/>
            <w:tcBorders>
              <w:top w:val="single" w:color="000000" w:sz="6" w:space="0"/>
              <w:left w:val="single" w:color="DEE0E3" w:sz="6" w:space="0"/>
              <w:bottom w:val="single" w:color="000000" w:sz="6" w:space="0"/>
              <w:right w:val="single" w:color="000000" w:sz="6" w:space="0"/>
            </w:tcBorders>
            <w:shd w:val="clear" w:color="auto" w:fill="024B41"/>
            <w:noWrap/>
            <w:vAlign w:val="center"/>
          </w:tcPr>
          <w:p w14:paraId="7085B881">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理想L9</w:t>
            </w:r>
          </w:p>
        </w:tc>
        <w:tc>
          <w:tcPr>
            <w:tcW w:w="681" w:type="dxa"/>
            <w:tcBorders>
              <w:top w:val="single" w:color="000000" w:sz="6" w:space="0"/>
              <w:left w:val="single" w:color="DEE0E3" w:sz="6" w:space="0"/>
              <w:bottom w:val="single" w:color="000000" w:sz="6" w:space="0"/>
              <w:right w:val="single" w:color="000000" w:sz="6" w:space="0"/>
            </w:tcBorders>
            <w:shd w:val="clear" w:color="auto" w:fill="024B41"/>
            <w:noWrap/>
            <w:vAlign w:val="center"/>
          </w:tcPr>
          <w:p w14:paraId="6714FF7C">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理想L8</w:t>
            </w:r>
            <w:r>
              <w:rPr>
                <w:rFonts w:ascii="理想品牌字体" w:hAnsi="理想品牌字体" w:eastAsia="理想品牌字体" w:cs="理想品牌字体"/>
                <w:b/>
                <w:bCs/>
                <w:color w:val="FFFFFF"/>
                <w:kern w:val="0"/>
                <w:sz w:val="20"/>
                <w:szCs w:val="20"/>
              </w:rPr>
              <w:br w:type="textWrapping"/>
            </w:r>
          </w:p>
        </w:tc>
        <w:tc>
          <w:tcPr>
            <w:tcW w:w="700" w:type="dxa"/>
            <w:tcBorders>
              <w:top w:val="single" w:color="000000" w:sz="6" w:space="0"/>
              <w:left w:val="single" w:color="DEE0E3" w:sz="6" w:space="0"/>
              <w:bottom w:val="single" w:color="000000" w:sz="6" w:space="0"/>
              <w:right w:val="single" w:color="000000" w:sz="6" w:space="0"/>
            </w:tcBorders>
            <w:shd w:val="clear" w:color="auto" w:fill="024B41"/>
            <w:noWrap/>
            <w:vAlign w:val="center"/>
          </w:tcPr>
          <w:p w14:paraId="7AEDB28E">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理想L7</w:t>
            </w:r>
            <w:r>
              <w:rPr>
                <w:rFonts w:ascii="理想品牌字体" w:hAnsi="理想品牌字体" w:eastAsia="理想品牌字体" w:cs="理想品牌字体"/>
                <w:b/>
                <w:bCs/>
                <w:color w:val="FFFFFF"/>
                <w:kern w:val="0"/>
                <w:sz w:val="20"/>
                <w:szCs w:val="20"/>
              </w:rPr>
              <w:br w:type="textWrapping"/>
            </w:r>
          </w:p>
        </w:tc>
        <w:tc>
          <w:tcPr>
            <w:tcW w:w="1000" w:type="dxa"/>
            <w:tcBorders>
              <w:top w:val="single" w:color="000000" w:sz="6" w:space="0"/>
              <w:left w:val="single" w:color="DEE0E3" w:sz="6" w:space="0"/>
              <w:bottom w:val="single" w:color="000000" w:sz="6" w:space="0"/>
              <w:right w:val="single" w:color="000000" w:sz="6" w:space="0"/>
            </w:tcBorders>
            <w:shd w:val="clear" w:color="auto" w:fill="024B41"/>
            <w:noWrap/>
            <w:vAlign w:val="center"/>
          </w:tcPr>
          <w:p w14:paraId="3F2A6F4F">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理想MEGA</w:t>
            </w:r>
          </w:p>
        </w:tc>
        <w:tc>
          <w:tcPr>
            <w:tcW w:w="1650" w:type="dxa"/>
            <w:tcBorders>
              <w:top w:val="single" w:color="000000" w:sz="6" w:space="0"/>
              <w:left w:val="single" w:color="DEE0E3" w:sz="6" w:space="0"/>
              <w:bottom w:val="single" w:color="000000" w:sz="6" w:space="0"/>
              <w:right w:val="single" w:color="000000" w:sz="6" w:space="0"/>
            </w:tcBorders>
            <w:shd w:val="clear" w:color="auto" w:fill="024B41"/>
            <w:noWrap/>
            <w:vAlign w:val="center"/>
          </w:tcPr>
          <w:p w14:paraId="13E3B46A">
            <w:pPr>
              <w:widowControl/>
              <w:jc w:val="center"/>
              <w:rPr>
                <w:rFonts w:ascii="理想品牌字体" w:hAnsi="理想品牌字体" w:eastAsia="理想品牌字体" w:cs="理想品牌字体"/>
                <w:b/>
                <w:bCs/>
                <w:color w:val="FFFFFF"/>
                <w:kern w:val="0"/>
                <w:sz w:val="20"/>
                <w:szCs w:val="20"/>
              </w:rPr>
            </w:pPr>
            <w:r>
              <w:rPr>
                <w:rFonts w:ascii="理想品牌字体" w:hAnsi="理想品牌字体" w:eastAsia="理想品牌字体" w:cs="理想品牌字体"/>
                <w:b/>
                <w:bCs/>
                <w:color w:val="FFFFFF"/>
                <w:kern w:val="0"/>
                <w:sz w:val="20"/>
                <w:szCs w:val="20"/>
              </w:rPr>
              <w:t xml:space="preserve">备注 </w:t>
            </w:r>
          </w:p>
        </w:tc>
      </w:tr>
      <w:tr w14:paraId="35783A7C">
        <w:tblPrEx>
          <w:tblCellMar>
            <w:top w:w="15" w:type="dxa"/>
            <w:left w:w="15" w:type="dxa"/>
            <w:bottom w:w="15" w:type="dxa"/>
            <w:right w:w="15" w:type="dxa"/>
          </w:tblCellMar>
        </w:tblPrEx>
        <w:trPr>
          <w:trHeight w:val="270" w:hRule="atLeast"/>
        </w:trPr>
        <w:tc>
          <w:tcPr>
            <w:tcW w:w="0" w:type="auto"/>
            <w:vMerge w:val="restart"/>
            <w:tcBorders>
              <w:top w:val="single" w:color="DEE0E3" w:sz="6" w:space="0"/>
              <w:left w:val="single" w:color="000000" w:sz="6" w:space="0"/>
              <w:bottom w:val="single" w:color="000000" w:sz="6" w:space="0"/>
              <w:right w:val="single" w:color="000000" w:sz="6" w:space="0"/>
            </w:tcBorders>
            <w:shd w:val="clear" w:color="auto" w:fill="FFFFFF"/>
            <w:noWrap/>
            <w:vAlign w:val="center"/>
          </w:tcPr>
          <w:p w14:paraId="7A1A989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文件袋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BF0AB70">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合格证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9DD6E8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87C1E0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2B1410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165818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978523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21DC56B">
            <w:pPr>
              <w:widowControl/>
              <w:jc w:val="center"/>
              <w:rPr>
                <w:rFonts w:ascii="理想品牌字体" w:hAnsi="理想品牌字体" w:eastAsia="理想品牌字体" w:cs="理想品牌字体"/>
                <w:color w:val="000000"/>
                <w:kern w:val="0"/>
                <w:sz w:val="20"/>
                <w:szCs w:val="20"/>
              </w:rPr>
            </w:pPr>
          </w:p>
        </w:tc>
      </w:tr>
      <w:tr w14:paraId="76B1943A">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3DC83E26">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E104195">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一致性证书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45EA97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B6950B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FF9D3C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02A8E6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C4FD25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28A1B51">
            <w:pPr>
              <w:widowControl/>
              <w:jc w:val="center"/>
              <w:rPr>
                <w:rFonts w:ascii="理想品牌字体" w:hAnsi="理想品牌字体" w:eastAsia="理想品牌字体" w:cs="理想品牌字体"/>
                <w:color w:val="000000"/>
                <w:kern w:val="0"/>
                <w:sz w:val="20"/>
                <w:szCs w:val="20"/>
              </w:rPr>
            </w:pPr>
          </w:p>
        </w:tc>
      </w:tr>
      <w:tr w14:paraId="5B386AB3">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5BEEA963">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15DE44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环保证书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A84020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5A5233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BB38065">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95E8D2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6B4B04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F8E6688">
            <w:pPr>
              <w:widowControl/>
              <w:jc w:val="center"/>
              <w:rPr>
                <w:rFonts w:ascii="理想品牌字体" w:hAnsi="理想品牌字体" w:eastAsia="理想品牌字体" w:cs="理想品牌字体"/>
                <w:color w:val="000000"/>
                <w:kern w:val="0"/>
                <w:sz w:val="20"/>
                <w:szCs w:val="20"/>
              </w:rPr>
            </w:pPr>
          </w:p>
        </w:tc>
      </w:tr>
      <w:tr w14:paraId="46A3DA8C">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66E58886">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991C6C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车辆照片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DD8432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CFBA09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333AA6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78FC3B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E4EDE7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6021F77">
            <w:pPr>
              <w:widowControl/>
              <w:jc w:val="center"/>
              <w:rPr>
                <w:rFonts w:ascii="理想品牌字体" w:hAnsi="理想品牌字体" w:eastAsia="理想品牌字体" w:cs="理想品牌字体"/>
                <w:color w:val="000000"/>
                <w:kern w:val="0"/>
                <w:sz w:val="20"/>
                <w:szCs w:val="20"/>
              </w:rPr>
            </w:pPr>
          </w:p>
        </w:tc>
      </w:tr>
      <w:tr w14:paraId="4D4154EC">
        <w:tblPrEx>
          <w:tblCellMar>
            <w:top w:w="15" w:type="dxa"/>
            <w:left w:w="15" w:type="dxa"/>
            <w:bottom w:w="15" w:type="dxa"/>
            <w:right w:w="15" w:type="dxa"/>
          </w:tblCellMar>
        </w:tblPrEx>
        <w:trPr>
          <w:trHeight w:val="270" w:hRule="atLeast"/>
        </w:trPr>
        <w:tc>
          <w:tcPr>
            <w:tcW w:w="0" w:type="auto"/>
            <w:vMerge w:val="restart"/>
            <w:tcBorders>
              <w:top w:val="single" w:color="DEE0E3" w:sz="6" w:space="0"/>
              <w:left w:val="single" w:color="000000" w:sz="6" w:space="0"/>
              <w:bottom w:val="single" w:color="000000" w:sz="6" w:space="0"/>
              <w:right w:val="single" w:color="000000" w:sz="6" w:space="0"/>
            </w:tcBorders>
            <w:shd w:val="clear" w:color="auto" w:fill="FFFFFF"/>
            <w:noWrap/>
            <w:vAlign w:val="center"/>
          </w:tcPr>
          <w:p w14:paraId="6E721B6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手套箱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1B35445">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前电机拓码条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881432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4B6C6B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43D3AED">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736B5E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4E8F13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F3AC72B">
            <w:pPr>
              <w:widowControl/>
              <w:jc w:val="center"/>
              <w:rPr>
                <w:rFonts w:ascii="理想品牌字体" w:hAnsi="理想品牌字体" w:eastAsia="理想品牌字体" w:cs="理想品牌字体"/>
                <w:color w:val="000000"/>
                <w:kern w:val="0"/>
                <w:sz w:val="20"/>
                <w:szCs w:val="20"/>
              </w:rPr>
            </w:pPr>
          </w:p>
        </w:tc>
      </w:tr>
      <w:tr w14:paraId="381468A9">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77D468C4">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A2471A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后电机拓码条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42FB6CD">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303A54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C232170">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493FFC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871097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A07E256">
            <w:pPr>
              <w:widowControl/>
              <w:jc w:val="center"/>
              <w:rPr>
                <w:rFonts w:ascii="理想品牌字体" w:hAnsi="理想品牌字体" w:eastAsia="理想品牌字体" w:cs="理想品牌字体"/>
                <w:color w:val="000000"/>
                <w:kern w:val="0"/>
                <w:sz w:val="20"/>
                <w:szCs w:val="20"/>
              </w:rPr>
            </w:pPr>
          </w:p>
        </w:tc>
      </w:tr>
      <w:tr w14:paraId="3D690744">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4DAFDB04">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BAD74C0">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发动机拓码条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F0D20B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3FB49B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D02343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09D3C24">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5FDAB8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65C7C7F">
            <w:pPr>
              <w:widowControl/>
              <w:jc w:val="center"/>
              <w:rPr>
                <w:rFonts w:ascii="理想品牌字体" w:hAnsi="理想品牌字体" w:eastAsia="理想品牌字体" w:cs="理想品牌字体"/>
                <w:color w:val="000000"/>
                <w:kern w:val="0"/>
                <w:sz w:val="20"/>
                <w:szCs w:val="20"/>
              </w:rPr>
            </w:pPr>
          </w:p>
        </w:tc>
      </w:tr>
      <w:tr w14:paraId="5534C31C">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77062002">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D5E801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VIN 拓码条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FEC5D1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FDDC89D">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569D86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A039E65">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4F8210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2F18B10">
            <w:pPr>
              <w:widowControl/>
              <w:jc w:val="center"/>
              <w:rPr>
                <w:rFonts w:ascii="理想品牌字体" w:hAnsi="理想品牌字体" w:eastAsia="理想品牌字体" w:cs="理想品牌字体"/>
                <w:color w:val="000000"/>
                <w:kern w:val="0"/>
                <w:sz w:val="20"/>
                <w:szCs w:val="20"/>
              </w:rPr>
            </w:pPr>
          </w:p>
        </w:tc>
      </w:tr>
      <w:tr w14:paraId="1E8B4686">
        <w:tblPrEx>
          <w:tblCellMar>
            <w:top w:w="15" w:type="dxa"/>
            <w:left w:w="15" w:type="dxa"/>
            <w:bottom w:w="15" w:type="dxa"/>
            <w:right w:w="15" w:type="dxa"/>
          </w:tblCellMar>
        </w:tblPrEx>
        <w:trPr>
          <w:trHeight w:val="28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685BA18B">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5DCDD6C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钥匙盒</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0E8B1A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389612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C3CFE10">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1589150">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2A8E345">
            <w:pPr>
              <w:widowControl/>
              <w:jc w:val="center"/>
              <w:rPr>
                <w:rFonts w:ascii="理想品牌字体" w:hAnsi="理想品牌字体" w:eastAsia="理想品牌字体" w:cs="理想品牌字体"/>
                <w:color w:val="000000"/>
                <w:kern w:val="0"/>
                <w:sz w:val="22"/>
              </w:rPr>
            </w:pPr>
            <w:r>
              <w:rPr>
                <w:rFonts w:ascii="理想品牌字体" w:hAnsi="理想品牌字体" w:eastAsia="理想品牌字体" w:cs="理想品牌字体"/>
                <w:color w:val="000000"/>
                <w:kern w:val="0"/>
                <w:sz w:val="22"/>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8CA7E9A">
            <w:pPr>
              <w:widowControl/>
              <w:jc w:val="center"/>
              <w:rPr>
                <w:rFonts w:ascii="理想品牌字体" w:hAnsi="理想品牌字体" w:eastAsia="理想品牌字体" w:cs="理想品牌字体"/>
                <w:color w:val="000000"/>
                <w:kern w:val="0"/>
                <w:sz w:val="22"/>
              </w:rPr>
            </w:pPr>
          </w:p>
        </w:tc>
      </w:tr>
      <w:tr w14:paraId="649AC8F4">
        <w:tblPrEx>
          <w:tblCellMar>
            <w:top w:w="15" w:type="dxa"/>
            <w:left w:w="15" w:type="dxa"/>
            <w:bottom w:w="15" w:type="dxa"/>
            <w:right w:w="15" w:type="dxa"/>
          </w:tblCellMar>
        </w:tblPrEx>
        <w:trPr>
          <w:trHeight w:val="28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19E5575F">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1A4CE41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香氛盒</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3FD2B6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788863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B6AFA5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6CEE51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C97D804">
            <w:pPr>
              <w:widowControl/>
              <w:jc w:val="center"/>
              <w:rPr>
                <w:rFonts w:ascii="理想品牌字体" w:hAnsi="理想品牌字体" w:eastAsia="理想品牌字体" w:cs="理想品牌字体"/>
                <w:color w:val="000000"/>
                <w:kern w:val="0"/>
                <w:sz w:val="22"/>
              </w:rPr>
            </w:pPr>
            <w:r>
              <w:rPr>
                <w:rFonts w:ascii="理想品牌字体" w:hAnsi="理想品牌字体" w:eastAsia="理想品牌字体" w:cs="理想品牌字体"/>
                <w:color w:val="000000"/>
                <w:kern w:val="0"/>
                <w:sz w:val="22"/>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18999A9">
            <w:pPr>
              <w:widowControl/>
              <w:jc w:val="center"/>
              <w:rPr>
                <w:rFonts w:ascii="理想品牌字体" w:hAnsi="理想品牌字体" w:eastAsia="理想品牌字体" w:cs="理想品牌字体"/>
                <w:color w:val="000000"/>
                <w:kern w:val="0"/>
                <w:sz w:val="22"/>
              </w:rPr>
            </w:pPr>
          </w:p>
        </w:tc>
      </w:tr>
      <w:tr w14:paraId="32C15B8D">
        <w:tblPrEx>
          <w:tblCellMar>
            <w:top w:w="15" w:type="dxa"/>
            <w:left w:w="15" w:type="dxa"/>
            <w:bottom w:w="15" w:type="dxa"/>
            <w:right w:w="15" w:type="dxa"/>
          </w:tblCellMar>
        </w:tblPrEx>
        <w:trPr>
          <w:trHeight w:val="28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07885324">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3C3A24D0">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电滑门标识</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05E042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AD3F45D">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60FB4E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854DE3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82B6234">
            <w:pPr>
              <w:widowControl/>
              <w:jc w:val="center"/>
              <w:rPr>
                <w:rFonts w:ascii="理想品牌字体" w:hAnsi="理想品牌字体" w:eastAsia="理想品牌字体" w:cs="理想品牌字体"/>
                <w:color w:val="000000"/>
                <w:kern w:val="0"/>
                <w:sz w:val="22"/>
              </w:rPr>
            </w:pPr>
            <w:r>
              <w:rPr>
                <w:rFonts w:ascii="理想品牌字体" w:hAnsi="理想品牌字体" w:eastAsia="理想品牌字体" w:cs="理想品牌字体"/>
                <w:color w:val="000000"/>
                <w:kern w:val="0"/>
                <w:sz w:val="22"/>
              </w:rPr>
              <w:t>2</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88037E2">
            <w:pPr>
              <w:widowControl/>
              <w:jc w:val="center"/>
              <w:rPr>
                <w:rFonts w:ascii="理想品牌字体" w:hAnsi="理想品牌字体" w:eastAsia="理想品牌字体" w:cs="理想品牌字体"/>
                <w:color w:val="000000"/>
                <w:kern w:val="0"/>
                <w:sz w:val="22"/>
              </w:rPr>
            </w:pPr>
          </w:p>
        </w:tc>
      </w:tr>
      <w:tr w14:paraId="0AA0E30D">
        <w:tblPrEx>
          <w:tblCellMar>
            <w:top w:w="15" w:type="dxa"/>
            <w:left w:w="15" w:type="dxa"/>
            <w:bottom w:w="15" w:type="dxa"/>
            <w:right w:w="15" w:type="dxa"/>
          </w:tblCellMar>
        </w:tblPrEx>
        <w:trPr>
          <w:trHeight w:val="270" w:hRule="atLeast"/>
        </w:trPr>
        <w:tc>
          <w:tcPr>
            <w:tcW w:w="0" w:type="auto"/>
            <w:tcBorders>
              <w:top w:val="single" w:color="DEE0E3" w:sz="6" w:space="0"/>
              <w:left w:val="single" w:color="000000" w:sz="6" w:space="0"/>
              <w:bottom w:val="single" w:color="000000" w:sz="6" w:space="0"/>
              <w:right w:val="single" w:color="000000" w:sz="6" w:space="0"/>
            </w:tcBorders>
            <w:shd w:val="clear" w:color="auto" w:fill="FFFFFF"/>
            <w:noWrap/>
            <w:vAlign w:val="center"/>
          </w:tcPr>
          <w:p w14:paraId="270BA9E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行车记录仪 </w:t>
            </w:r>
          </w:p>
        </w:tc>
        <w:tc>
          <w:tcPr>
            <w:tcW w:w="0" w:type="auto"/>
            <w:tcBorders>
              <w:top w:val="single" w:color="DEE0E3" w:sz="6" w:space="0"/>
              <w:left w:val="single" w:color="DEE0E3" w:sz="6" w:space="0"/>
              <w:bottom w:val="single" w:color="000000" w:sz="6" w:space="0"/>
              <w:right w:val="single" w:color="000000" w:sz="6" w:space="0"/>
            </w:tcBorders>
            <w:noWrap/>
            <w:vAlign w:val="center"/>
          </w:tcPr>
          <w:p w14:paraId="52F7D61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行车记录仪 TF卡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5EB496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D233CB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21F052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0A7B6B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11FA67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88C86E1">
            <w:pPr>
              <w:widowControl/>
              <w:jc w:val="center"/>
              <w:rPr>
                <w:rFonts w:ascii="理想品牌字体" w:hAnsi="理想品牌字体" w:eastAsia="理想品牌字体" w:cs="理想品牌字体"/>
                <w:color w:val="000000"/>
                <w:kern w:val="0"/>
                <w:sz w:val="20"/>
                <w:szCs w:val="20"/>
              </w:rPr>
            </w:pPr>
          </w:p>
        </w:tc>
      </w:tr>
      <w:tr w14:paraId="1298CFEC">
        <w:tblPrEx>
          <w:tblCellMar>
            <w:top w:w="15" w:type="dxa"/>
            <w:left w:w="15" w:type="dxa"/>
            <w:bottom w:w="15" w:type="dxa"/>
            <w:right w:w="15" w:type="dxa"/>
          </w:tblCellMar>
        </w:tblPrEx>
        <w:trPr>
          <w:trHeight w:val="270" w:hRule="atLeast"/>
        </w:trPr>
        <w:tc>
          <w:tcPr>
            <w:tcW w:w="0" w:type="auto"/>
            <w:vMerge w:val="restart"/>
            <w:tcBorders>
              <w:top w:val="single" w:color="DEE0E3" w:sz="6" w:space="0"/>
              <w:left w:val="single" w:color="000000" w:sz="6" w:space="0"/>
              <w:bottom w:val="single" w:color="000000" w:sz="6" w:space="0"/>
              <w:right w:val="single" w:color="000000" w:sz="6" w:space="0"/>
            </w:tcBorders>
            <w:shd w:val="clear" w:color="auto" w:fill="FFFFFF"/>
            <w:noWrap/>
            <w:vAlign w:val="center"/>
          </w:tcPr>
          <w:p w14:paraId="02BE9E5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钥匙 </w:t>
            </w:r>
          </w:p>
        </w:tc>
        <w:tc>
          <w:tcPr>
            <w:tcW w:w="0" w:type="auto"/>
            <w:tcBorders>
              <w:top w:val="single" w:color="DEE0E3" w:sz="6" w:space="0"/>
              <w:left w:val="single" w:color="DEE0E3" w:sz="6" w:space="0"/>
              <w:bottom w:val="single" w:color="000000" w:sz="6" w:space="0"/>
              <w:right w:val="single" w:color="000000" w:sz="6" w:space="0"/>
            </w:tcBorders>
            <w:noWrap/>
            <w:vAlign w:val="center"/>
          </w:tcPr>
          <w:p w14:paraId="4934890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遥控钥匙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CE1F06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D98B1FD">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C97792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27DA4F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42063D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21B6069">
            <w:pPr>
              <w:widowControl/>
              <w:jc w:val="center"/>
              <w:rPr>
                <w:rFonts w:ascii="理想品牌字体" w:hAnsi="理想品牌字体" w:eastAsia="理想品牌字体" w:cs="理想品牌字体"/>
                <w:color w:val="000000"/>
                <w:kern w:val="0"/>
                <w:sz w:val="20"/>
                <w:szCs w:val="20"/>
              </w:rPr>
            </w:pPr>
          </w:p>
        </w:tc>
      </w:tr>
      <w:tr w14:paraId="66A8C48D">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0DA06D13">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5912AA9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机械钥匙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A5EC89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84B38B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127448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36DB84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75006C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2AA070B">
            <w:pPr>
              <w:widowControl/>
              <w:jc w:val="center"/>
              <w:rPr>
                <w:rFonts w:ascii="理想品牌字体" w:hAnsi="理想品牌字体" w:eastAsia="理想品牌字体" w:cs="理想品牌字体"/>
                <w:color w:val="000000"/>
                <w:kern w:val="0"/>
                <w:sz w:val="20"/>
                <w:szCs w:val="20"/>
              </w:rPr>
            </w:pPr>
          </w:p>
        </w:tc>
      </w:tr>
      <w:tr w14:paraId="6F93512F">
        <w:tblPrEx>
          <w:tblCellMar>
            <w:top w:w="15" w:type="dxa"/>
            <w:left w:w="15" w:type="dxa"/>
            <w:bottom w:w="15" w:type="dxa"/>
            <w:right w:w="15" w:type="dxa"/>
          </w:tblCellMar>
        </w:tblPrEx>
        <w:trPr>
          <w:trHeight w:val="270" w:hRule="atLeast"/>
        </w:trPr>
        <w:tc>
          <w:tcPr>
            <w:tcW w:w="0" w:type="auto"/>
            <w:vMerge w:val="restart"/>
            <w:tcBorders>
              <w:top w:val="single" w:color="DEE0E3" w:sz="6" w:space="0"/>
              <w:left w:val="single" w:color="000000" w:sz="6" w:space="0"/>
              <w:bottom w:val="single" w:color="000000" w:sz="6" w:space="0"/>
              <w:right w:val="single" w:color="000000" w:sz="6" w:space="0"/>
            </w:tcBorders>
            <w:shd w:val="clear" w:color="auto" w:fill="FFFFFF"/>
            <w:noWrap/>
            <w:vAlign w:val="center"/>
          </w:tcPr>
          <w:p w14:paraId="621480E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行李箱</w:t>
            </w:r>
          </w:p>
        </w:tc>
        <w:tc>
          <w:tcPr>
            <w:tcW w:w="0" w:type="auto"/>
            <w:tcBorders>
              <w:top w:val="single" w:color="DEE0E3" w:sz="6" w:space="0"/>
              <w:left w:val="single" w:color="DEE0E3" w:sz="6" w:space="0"/>
              <w:bottom w:val="single" w:color="000000" w:sz="6" w:space="0"/>
              <w:right w:val="single" w:color="000000" w:sz="6" w:space="0"/>
            </w:tcBorders>
            <w:noWrap/>
            <w:vAlign w:val="center"/>
          </w:tcPr>
          <w:p w14:paraId="24CB7AA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脚垫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16DC53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4</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18267E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4</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89543E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4</w:t>
            </w:r>
          </w:p>
        </w:tc>
        <w:tc>
          <w:tcPr>
            <w:tcW w:w="700" w:type="dxa"/>
            <w:tcBorders>
              <w:top w:val="single" w:color="DEE0E3" w:sz="6" w:space="0"/>
              <w:left w:val="single" w:color="DEE0E3" w:sz="6" w:space="0"/>
              <w:bottom w:val="single" w:color="000000" w:sz="6" w:space="0"/>
              <w:right w:val="single" w:color="000000" w:sz="6" w:space="0"/>
            </w:tcBorders>
            <w:shd w:val="clear" w:color="auto" w:fill="FED4A4"/>
            <w:noWrap/>
            <w:vAlign w:val="center"/>
          </w:tcPr>
          <w:p w14:paraId="1D2F3CE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3</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8FBC76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3</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5C19477">
            <w:pPr>
              <w:widowControl/>
              <w:jc w:val="center"/>
              <w:rPr>
                <w:rFonts w:ascii="理想品牌字体" w:hAnsi="理想品牌字体" w:eastAsia="理想品牌字体" w:cs="理想品牌字体"/>
                <w:color w:val="000000"/>
                <w:kern w:val="0"/>
                <w:sz w:val="20"/>
                <w:szCs w:val="20"/>
              </w:rPr>
            </w:pPr>
          </w:p>
        </w:tc>
      </w:tr>
      <w:tr w14:paraId="5ACA03AD">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11242958">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507A124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长绒脚垫</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51DBE04">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F324DB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875471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D931240">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102A46D">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A7401D6">
            <w:pPr>
              <w:widowControl/>
              <w:jc w:val="center"/>
              <w:rPr>
                <w:rFonts w:ascii="理想品牌字体" w:hAnsi="理想品牌字体" w:eastAsia="理想品牌字体" w:cs="理想品牌字体"/>
                <w:color w:val="000000"/>
                <w:kern w:val="0"/>
                <w:sz w:val="20"/>
                <w:szCs w:val="20"/>
              </w:rPr>
            </w:pPr>
          </w:p>
        </w:tc>
      </w:tr>
      <w:tr w14:paraId="61E5B2EE">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44675B35">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42635D0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舒适头枕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18D74D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4</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0FDEAB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4</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4E5BFDD">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4</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CD43F9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4</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8BD52B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7</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584C779">
            <w:pPr>
              <w:widowControl/>
              <w:jc w:val="center"/>
              <w:rPr>
                <w:rFonts w:ascii="理想品牌字体" w:hAnsi="理想品牌字体" w:eastAsia="理想品牌字体" w:cs="理想品牌字体"/>
                <w:color w:val="000000"/>
                <w:kern w:val="0"/>
                <w:sz w:val="20"/>
                <w:szCs w:val="20"/>
              </w:rPr>
            </w:pPr>
          </w:p>
        </w:tc>
      </w:tr>
      <w:tr w14:paraId="0BA4393C">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2C753582">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3BAF6E4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三角警示牌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2F6539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DA0908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15CA9C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01CD50D">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F3065E4">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AC9835A">
            <w:pPr>
              <w:widowControl/>
              <w:jc w:val="center"/>
              <w:rPr>
                <w:rFonts w:ascii="理想品牌字体" w:hAnsi="理想品牌字体" w:eastAsia="理想品牌字体" w:cs="理想品牌字体"/>
                <w:color w:val="000000"/>
                <w:kern w:val="0"/>
                <w:sz w:val="20"/>
                <w:szCs w:val="20"/>
              </w:rPr>
            </w:pPr>
          </w:p>
        </w:tc>
      </w:tr>
      <w:tr w14:paraId="2A1D9CD5">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1EFCBAEE">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2FE7121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拖车钩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7C8134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4EE993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CB3718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AC853A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204C9F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BA72300">
            <w:pPr>
              <w:widowControl/>
              <w:jc w:val="center"/>
              <w:rPr>
                <w:rFonts w:ascii="理想品牌字体" w:hAnsi="理想品牌字体" w:eastAsia="理想品牌字体" w:cs="理想品牌字体"/>
                <w:color w:val="000000"/>
                <w:kern w:val="0"/>
                <w:sz w:val="20"/>
                <w:szCs w:val="20"/>
              </w:rPr>
            </w:pPr>
          </w:p>
        </w:tc>
      </w:tr>
      <w:tr w14:paraId="6E20121B">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14592F80">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5F2BFA4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应急包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F8AA8A5">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28BF854">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9E32A8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8FDBBE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5B8BE8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22D402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反光背心、充气泵 </w:t>
            </w:r>
          </w:p>
        </w:tc>
      </w:tr>
      <w:tr w14:paraId="7A139CBF">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4C89BC6E">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2E23325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放电转接头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5E2209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97F4C3D">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D9BFFA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08FF62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E4175E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9C266C4">
            <w:pPr>
              <w:widowControl/>
              <w:jc w:val="center"/>
              <w:rPr>
                <w:rFonts w:ascii="理想品牌字体" w:hAnsi="理想品牌字体" w:eastAsia="理想品牌字体" w:cs="理想品牌字体"/>
                <w:color w:val="000000"/>
                <w:kern w:val="0"/>
                <w:sz w:val="20"/>
                <w:szCs w:val="20"/>
              </w:rPr>
            </w:pPr>
          </w:p>
        </w:tc>
      </w:tr>
      <w:tr w14:paraId="0EF4BAF7">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48B0FD9D">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1C7AB74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置物帘</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F71378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4A6D9A4">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A641C0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ED4A4"/>
            <w:noWrap/>
            <w:vAlign w:val="center"/>
          </w:tcPr>
          <w:p w14:paraId="431C56E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29D70C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994B2AA">
            <w:pPr>
              <w:widowControl/>
              <w:jc w:val="center"/>
              <w:rPr>
                <w:rFonts w:ascii="理想品牌字体" w:hAnsi="理想品牌字体" w:eastAsia="理想品牌字体" w:cs="理想品牌字体"/>
                <w:color w:val="000000"/>
                <w:kern w:val="0"/>
                <w:sz w:val="20"/>
                <w:szCs w:val="20"/>
              </w:rPr>
            </w:pPr>
          </w:p>
        </w:tc>
      </w:tr>
      <w:tr w14:paraId="0E5734C0">
        <w:tblPrEx>
          <w:tblCellMar>
            <w:top w:w="15" w:type="dxa"/>
            <w:left w:w="15" w:type="dxa"/>
            <w:bottom w:w="15" w:type="dxa"/>
            <w:right w:w="15" w:type="dxa"/>
          </w:tblCellMar>
        </w:tblPrEx>
        <w:trPr>
          <w:trHeight w:val="81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23F0551E">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26F39650">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行李箱侧面工具包</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43A7CA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86B084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641190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974EB7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000" w:type="dxa"/>
            <w:tcBorders>
              <w:top w:val="single" w:color="DEE0E3" w:sz="6" w:space="0"/>
              <w:left w:val="single" w:color="DEE0E3" w:sz="6" w:space="0"/>
              <w:bottom w:val="single" w:color="000000" w:sz="6" w:space="0"/>
              <w:right w:val="single" w:color="000000" w:sz="6" w:space="0"/>
            </w:tcBorders>
            <w:shd w:val="clear" w:color="auto" w:fill="FED4A4"/>
            <w:noWrap/>
            <w:vAlign w:val="center"/>
          </w:tcPr>
          <w:p w14:paraId="59AFCB1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DF11F9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反光背心、充气泵 ，拖车钩，放电转接头</w:t>
            </w:r>
            <w:r>
              <w:rPr>
                <w:rFonts w:ascii="理想品牌字体" w:hAnsi="理想品牌字体" w:eastAsia="理想品牌字体" w:cs="理想品牌字体"/>
                <w:color w:val="000000"/>
                <w:kern w:val="0"/>
                <w:sz w:val="20"/>
                <w:szCs w:val="20"/>
              </w:rPr>
              <w:br w:type="textWrapping"/>
            </w:r>
            <w:r>
              <w:rPr>
                <w:rFonts w:ascii="理想品牌字体" w:hAnsi="理想品牌字体" w:eastAsia="理想品牌字体" w:cs="理想品牌字体"/>
                <w:color w:val="000000"/>
                <w:kern w:val="0"/>
                <w:sz w:val="20"/>
                <w:szCs w:val="20"/>
              </w:rPr>
              <w:t>（MEGA特有，无需拆开检查）</w:t>
            </w:r>
          </w:p>
        </w:tc>
      </w:tr>
      <w:tr w14:paraId="3EC4A532">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79489221">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08F337C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三排遮阳帘</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6D29C9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145553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913B7E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0301C1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6B6B48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2</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C08E567">
            <w:pPr>
              <w:widowControl/>
              <w:jc w:val="center"/>
              <w:rPr>
                <w:rFonts w:ascii="理想品牌字体" w:hAnsi="理想品牌字体" w:eastAsia="理想品牌字体" w:cs="理想品牌字体"/>
                <w:color w:val="000000"/>
                <w:kern w:val="0"/>
                <w:sz w:val="20"/>
                <w:szCs w:val="20"/>
              </w:rPr>
            </w:pPr>
          </w:p>
        </w:tc>
      </w:tr>
      <w:tr w14:paraId="1E624F11">
        <w:tblPrEx>
          <w:tblCellMar>
            <w:top w:w="15" w:type="dxa"/>
            <w:left w:w="15" w:type="dxa"/>
            <w:bottom w:w="15" w:type="dxa"/>
            <w:right w:w="15" w:type="dxa"/>
          </w:tblCellMar>
        </w:tblPrEx>
        <w:trPr>
          <w:trHeight w:val="270" w:hRule="atLeast"/>
        </w:trPr>
        <w:tc>
          <w:tcPr>
            <w:tcW w:w="0" w:type="auto"/>
            <w:vMerge w:val="restart"/>
            <w:tcBorders>
              <w:top w:val="single" w:color="DEE0E3" w:sz="6" w:space="0"/>
              <w:left w:val="single" w:color="000000" w:sz="6" w:space="0"/>
              <w:bottom w:val="single" w:color="000000" w:sz="6" w:space="0"/>
              <w:right w:val="single" w:color="000000" w:sz="6" w:space="0"/>
            </w:tcBorders>
            <w:shd w:val="clear" w:color="auto" w:fill="FFFFFF"/>
            <w:noWrap/>
            <w:vAlign w:val="center"/>
          </w:tcPr>
          <w:p w14:paraId="04C4C814">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中央扶手箱 </w:t>
            </w:r>
          </w:p>
        </w:tc>
        <w:tc>
          <w:tcPr>
            <w:tcW w:w="0" w:type="auto"/>
            <w:tcBorders>
              <w:top w:val="single" w:color="DEE0E3" w:sz="6" w:space="0"/>
              <w:left w:val="single" w:color="DEE0E3" w:sz="6" w:space="0"/>
              <w:bottom w:val="single" w:color="000000" w:sz="6" w:space="0"/>
              <w:right w:val="single" w:color="000000" w:sz="6" w:space="0"/>
            </w:tcBorders>
            <w:noWrap/>
            <w:vAlign w:val="center"/>
          </w:tcPr>
          <w:p w14:paraId="3995646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钥匙盒</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61AF8A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DB09104">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6EF8E9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621505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4F31385">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B804C33">
            <w:pPr>
              <w:widowControl/>
              <w:jc w:val="center"/>
              <w:rPr>
                <w:rFonts w:ascii="理想品牌字体" w:hAnsi="理想品牌字体" w:eastAsia="理想品牌字体" w:cs="理想品牌字体"/>
                <w:color w:val="000000"/>
                <w:kern w:val="0"/>
                <w:sz w:val="20"/>
                <w:szCs w:val="20"/>
              </w:rPr>
            </w:pPr>
          </w:p>
        </w:tc>
      </w:tr>
      <w:tr w14:paraId="21FC6B18">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783F5663">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474392D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用户手册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411ECE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33B21D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9F185D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0822FC0">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7C4F63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80C1614">
            <w:pPr>
              <w:widowControl/>
              <w:jc w:val="center"/>
              <w:rPr>
                <w:rFonts w:ascii="理想品牌字体" w:hAnsi="理想品牌字体" w:eastAsia="理想品牌字体" w:cs="理想品牌字体"/>
                <w:color w:val="000000"/>
                <w:kern w:val="0"/>
                <w:sz w:val="20"/>
                <w:szCs w:val="20"/>
              </w:rPr>
            </w:pPr>
          </w:p>
        </w:tc>
      </w:tr>
      <w:tr w14:paraId="3E70E2D2">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44469240">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2B7EE18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行车记录仪U盘</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94ED1D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A3F020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D3F78A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4EBCB94">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B92440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4E7AD2FE">
            <w:pPr>
              <w:widowControl/>
              <w:jc w:val="center"/>
              <w:rPr>
                <w:rFonts w:ascii="理想品牌字体" w:hAnsi="理想品牌字体" w:eastAsia="理想品牌字体" w:cs="理想品牌字体"/>
                <w:color w:val="000000"/>
                <w:kern w:val="0"/>
                <w:sz w:val="20"/>
                <w:szCs w:val="20"/>
              </w:rPr>
            </w:pPr>
          </w:p>
        </w:tc>
      </w:tr>
      <w:tr w14:paraId="2DE3AAC4">
        <w:tblPrEx>
          <w:tblCellMar>
            <w:top w:w="15" w:type="dxa"/>
            <w:left w:w="15" w:type="dxa"/>
            <w:bottom w:w="15" w:type="dxa"/>
            <w:right w:w="15" w:type="dxa"/>
          </w:tblCellMar>
        </w:tblPrEx>
        <w:trPr>
          <w:trHeight w:val="270" w:hRule="atLeast"/>
        </w:trPr>
        <w:tc>
          <w:tcPr>
            <w:tcW w:w="0" w:type="auto"/>
            <w:vMerge w:val="continue"/>
            <w:tcBorders>
              <w:top w:val="single" w:color="DEE0E3" w:sz="6" w:space="0"/>
              <w:left w:val="single" w:color="000000" w:sz="6" w:space="0"/>
              <w:bottom w:val="single" w:color="000000" w:sz="6" w:space="0"/>
              <w:right w:val="single" w:color="000000" w:sz="6" w:space="0"/>
            </w:tcBorders>
            <w:vAlign w:val="center"/>
          </w:tcPr>
          <w:p w14:paraId="0E7305E7">
            <w:pPr>
              <w:widowControl/>
              <w:jc w:val="left"/>
              <w:rPr>
                <w:rFonts w:ascii="理想品牌字体" w:hAnsi="理想品牌字体" w:eastAsia="理想品牌字体" w:cs="理想品牌字体"/>
                <w:color w:val="000000"/>
                <w:kern w:val="0"/>
                <w:sz w:val="20"/>
                <w:szCs w:val="20"/>
              </w:rPr>
            </w:pPr>
          </w:p>
        </w:tc>
        <w:tc>
          <w:tcPr>
            <w:tcW w:w="0" w:type="auto"/>
            <w:tcBorders>
              <w:top w:val="single" w:color="DEE0E3" w:sz="6" w:space="0"/>
              <w:left w:val="single" w:color="DEE0E3" w:sz="6" w:space="0"/>
              <w:bottom w:val="single" w:color="000000" w:sz="6" w:space="0"/>
              <w:right w:val="single" w:color="000000" w:sz="6" w:space="0"/>
            </w:tcBorders>
            <w:noWrap/>
            <w:vAlign w:val="center"/>
          </w:tcPr>
          <w:p w14:paraId="3BE66D2A">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蓝牙适配器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2889E45">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8996B8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4267D01">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1BAD61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6DEECC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CF56031">
            <w:pPr>
              <w:widowControl/>
              <w:jc w:val="center"/>
              <w:rPr>
                <w:rFonts w:ascii="理想品牌字体" w:hAnsi="理想品牌字体" w:eastAsia="理想品牌字体" w:cs="理想品牌字体"/>
                <w:color w:val="000000"/>
                <w:kern w:val="0"/>
                <w:sz w:val="20"/>
                <w:szCs w:val="20"/>
              </w:rPr>
            </w:pPr>
          </w:p>
        </w:tc>
      </w:tr>
      <w:tr w14:paraId="083A9A53">
        <w:tblPrEx>
          <w:tblCellMar>
            <w:top w:w="15" w:type="dxa"/>
            <w:left w:w="15" w:type="dxa"/>
            <w:bottom w:w="15" w:type="dxa"/>
            <w:right w:w="15" w:type="dxa"/>
          </w:tblCellMar>
        </w:tblPrEx>
        <w:trPr>
          <w:trHeight w:val="270" w:hRule="atLeast"/>
        </w:trPr>
        <w:tc>
          <w:tcPr>
            <w:tcW w:w="0" w:type="auto"/>
            <w:tcBorders>
              <w:top w:val="single" w:color="DEE0E3" w:sz="6" w:space="0"/>
              <w:left w:val="single" w:color="000000" w:sz="6" w:space="0"/>
              <w:bottom w:val="single" w:color="000000" w:sz="6" w:space="0"/>
              <w:right w:val="single" w:color="000000" w:sz="6" w:space="0"/>
            </w:tcBorders>
            <w:shd w:val="clear" w:color="auto" w:fill="FFFFFF"/>
            <w:noWrap/>
            <w:vAlign w:val="center"/>
          </w:tcPr>
          <w:p w14:paraId="70AE534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右后车窗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D7D0D5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能耗标识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10B3ABC">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541A837F">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2D8239E">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64F455E7">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2BF6ABD8">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395342A5">
            <w:pPr>
              <w:widowControl/>
              <w:jc w:val="center"/>
              <w:rPr>
                <w:rFonts w:ascii="理想品牌字体" w:hAnsi="理想品牌字体" w:eastAsia="理想品牌字体" w:cs="理想品牌字体"/>
                <w:color w:val="000000"/>
                <w:kern w:val="0"/>
                <w:sz w:val="20"/>
                <w:szCs w:val="20"/>
              </w:rPr>
            </w:pPr>
          </w:p>
        </w:tc>
      </w:tr>
      <w:tr w14:paraId="253F6FFF">
        <w:tblPrEx>
          <w:tblCellMar>
            <w:top w:w="15" w:type="dxa"/>
            <w:left w:w="15" w:type="dxa"/>
            <w:bottom w:w="15" w:type="dxa"/>
            <w:right w:w="15" w:type="dxa"/>
          </w:tblCellMar>
        </w:tblPrEx>
        <w:trPr>
          <w:trHeight w:val="270" w:hRule="atLeast"/>
        </w:trPr>
        <w:tc>
          <w:tcPr>
            <w:tcW w:w="0" w:type="auto"/>
            <w:tcBorders>
              <w:top w:val="single" w:color="DEE0E3" w:sz="6" w:space="0"/>
              <w:left w:val="single" w:color="000000" w:sz="6" w:space="0"/>
              <w:bottom w:val="single" w:color="000000" w:sz="6" w:space="0"/>
              <w:right w:val="single" w:color="000000" w:sz="6" w:space="0"/>
            </w:tcBorders>
            <w:shd w:val="clear" w:color="auto" w:fill="FFFFFF"/>
            <w:noWrap/>
            <w:vAlign w:val="center"/>
          </w:tcPr>
          <w:p w14:paraId="677A9BF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前风挡</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195DE5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 xml:space="preserve">能耗标识 </w:t>
            </w:r>
          </w:p>
        </w:tc>
        <w:tc>
          <w:tcPr>
            <w:tcW w:w="0" w:type="auto"/>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8317E36">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18"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9186899">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681"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15A52CB">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7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7DD21593">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w:t>
            </w:r>
          </w:p>
        </w:tc>
        <w:tc>
          <w:tcPr>
            <w:tcW w:w="100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1C6EF432">
            <w:pPr>
              <w:widowControl/>
              <w:jc w:val="center"/>
              <w:rPr>
                <w:rFonts w:ascii="理想品牌字体" w:hAnsi="理想品牌字体" w:eastAsia="理想品牌字体" w:cs="理想品牌字体"/>
                <w:color w:val="000000"/>
                <w:kern w:val="0"/>
                <w:sz w:val="20"/>
                <w:szCs w:val="20"/>
              </w:rPr>
            </w:pPr>
            <w:r>
              <w:rPr>
                <w:rFonts w:ascii="理想品牌字体" w:hAnsi="理想品牌字体" w:eastAsia="理想品牌字体" w:cs="理想品牌字体"/>
                <w:color w:val="000000"/>
                <w:kern w:val="0"/>
                <w:sz w:val="20"/>
                <w:szCs w:val="20"/>
              </w:rPr>
              <w:t>1</w:t>
            </w:r>
          </w:p>
        </w:tc>
        <w:tc>
          <w:tcPr>
            <w:tcW w:w="1650" w:type="dxa"/>
            <w:tcBorders>
              <w:top w:val="single" w:color="DEE0E3" w:sz="6" w:space="0"/>
              <w:left w:val="single" w:color="DEE0E3" w:sz="6" w:space="0"/>
              <w:bottom w:val="single" w:color="000000" w:sz="6" w:space="0"/>
              <w:right w:val="single" w:color="000000" w:sz="6" w:space="0"/>
            </w:tcBorders>
            <w:shd w:val="clear" w:color="auto" w:fill="FFFFFF"/>
            <w:noWrap/>
            <w:vAlign w:val="center"/>
          </w:tcPr>
          <w:p w14:paraId="07B700A4">
            <w:pPr>
              <w:widowControl/>
              <w:jc w:val="center"/>
              <w:rPr>
                <w:rFonts w:ascii="理想品牌字体" w:hAnsi="理想品牌字体" w:eastAsia="理想品牌字体" w:cs="理想品牌字体"/>
                <w:color w:val="000000"/>
                <w:kern w:val="0"/>
                <w:sz w:val="20"/>
                <w:szCs w:val="20"/>
              </w:rPr>
            </w:pPr>
          </w:p>
        </w:tc>
      </w:tr>
    </w:tbl>
    <w:p w14:paraId="587644BB">
      <w:pPr>
        <w:spacing w:before="120" w:after="120" w:line="288" w:lineRule="auto"/>
        <w:rPr>
          <w:rFonts w:ascii="理想品牌字体" w:hAnsi="理想品牌字体" w:eastAsia="理想品牌字体" w:cs="理想品牌字体"/>
        </w:rPr>
      </w:pPr>
    </w:p>
    <w:p w14:paraId="49FA7C4F">
      <w:pPr>
        <w:spacing w:before="380" w:after="140" w:line="288" w:lineRule="auto"/>
        <w:jc w:val="left"/>
        <w:outlineLvl w:val="0"/>
        <w:rPr>
          <w:rFonts w:ascii="理想品牌字体" w:hAnsi="理想品牌字体" w:eastAsia="理想品牌字体" w:cs="理想品牌字体"/>
        </w:rPr>
      </w:pPr>
      <w:bookmarkStart w:id="18" w:name="heading_18"/>
      <w:r>
        <w:rPr>
          <w:rFonts w:ascii="理想品牌字体" w:hAnsi="理想品牌字体" w:eastAsia="理想品牌字体" w:cs="理想品牌字体"/>
          <w:b/>
          <w:sz w:val="36"/>
        </w:rPr>
        <w:t>附件2：电子交接单模版</w:t>
      </w:r>
      <w:bookmarkEnd w:id="18"/>
    </w:p>
    <w:p w14:paraId="2DBDD982">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3057525" cy="3781425"/>
            <wp:effectExtent l="0" t="0" r="0" b="0"/>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16"/>
                    <a:stretch>
                      <a:fillRect/>
                    </a:stretch>
                  </pic:blipFill>
                  <pic:spPr>
                    <a:xfrm>
                      <a:off x="0" y="0"/>
                      <a:ext cx="3057525" cy="3781425"/>
                    </a:xfrm>
                    <a:prstGeom prst="rect">
                      <a:avLst/>
                    </a:prstGeom>
                  </pic:spPr>
                </pic:pic>
              </a:graphicData>
            </a:graphic>
          </wp:inline>
        </w:drawing>
      </w:r>
    </w:p>
    <w:p w14:paraId="1B662CBB">
      <w:pPr>
        <w:spacing w:before="380" w:after="140" w:line="288" w:lineRule="auto"/>
        <w:jc w:val="left"/>
        <w:outlineLvl w:val="0"/>
        <w:rPr>
          <w:rFonts w:ascii="理想品牌字体" w:hAnsi="理想品牌字体" w:eastAsia="理想品牌字体" w:cs="理想品牌字体"/>
        </w:rPr>
      </w:pPr>
      <w:bookmarkStart w:id="19" w:name="heading_19"/>
      <w:r>
        <w:rPr>
          <w:rFonts w:ascii="理想品牌字体" w:hAnsi="理想品牌字体" w:eastAsia="理想品牌字体" w:cs="理想品牌字体"/>
          <w:b/>
          <w:sz w:val="36"/>
        </w:rPr>
        <w:t>附件3：纸质交接单模版</w:t>
      </w:r>
      <w:bookmarkEnd w:id="19"/>
    </w:p>
    <w:p w14:paraId="6378DBD6">
      <w:pPr>
        <w:spacing w:before="120" w:after="120" w:line="288" w:lineRule="auto"/>
        <w:jc w:val="left"/>
        <w:rPr>
          <w:rFonts w:ascii="理想品牌字体" w:hAnsi="理想品牌字体" w:eastAsia="理想品牌字体" w:cs="理想品牌字体"/>
        </w:rPr>
      </w:pPr>
      <w:r>
        <w:rPr>
          <w:rFonts w:ascii="理想品牌字体" w:hAnsi="理想品牌字体" w:eastAsia="理想品牌字体" w:cs="理想品牌字体"/>
        </w:rPr>
        <w:drawing>
          <wp:inline distT="0" distB="0" distL="0" distR="0">
            <wp:extent cx="3038475" cy="4305300"/>
            <wp:effectExtent l="0" t="0" r="0" b="0"/>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7"/>
                    <a:stretch>
                      <a:fillRect/>
                    </a:stretch>
                  </pic:blipFill>
                  <pic:spPr>
                    <a:xfrm>
                      <a:off x="0" y="0"/>
                      <a:ext cx="3038475" cy="4305300"/>
                    </a:xfrm>
                    <a:prstGeom prst="rect">
                      <a:avLst/>
                    </a:prstGeom>
                  </pic:spPr>
                </pic:pic>
              </a:graphicData>
            </a:graphic>
          </wp:inline>
        </w:drawing>
      </w:r>
    </w:p>
    <w:p w14:paraId="60ECBC9B">
      <w:pPr>
        <w:spacing w:before="120" w:after="120" w:line="288" w:lineRule="auto"/>
        <w:jc w:val="center"/>
        <w:rPr>
          <w:rFonts w:ascii="理想品牌字体" w:hAnsi="理想品牌字体" w:eastAsia="理想品牌字体" w:cs="理想品牌字体"/>
        </w:rPr>
      </w:pPr>
      <w:r>
        <w:rPr>
          <w:rFonts w:ascii="理想品牌字体" w:hAnsi="理想品牌字体" w:eastAsia="理想品牌字体" w:cs="理想品牌字体"/>
          <w:color w:val="8F959E"/>
          <w:sz w:val="22"/>
        </w:rPr>
        <w:br w:type="textWrapping"/>
      </w:r>
    </w:p>
    <w:p w14:paraId="72004ACF">
      <w:pPr>
        <w:spacing w:before="120" w:after="120" w:line="288" w:lineRule="auto"/>
        <w:jc w:val="left"/>
        <w:rPr>
          <w:rFonts w:ascii="理想品牌字体" w:hAnsi="理想品牌字体" w:eastAsia="理想品牌字体" w:cs="理想品牌字体"/>
        </w:rPr>
      </w:pPr>
    </w:p>
    <w:sectPr>
      <w:headerReference r:id="rId3" w:type="default"/>
      <w:pgSz w:w="11905" w:h="1684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理想品牌字体">
    <w:altName w:val="宋体"/>
    <w:panose1 w:val="02000500000000000000"/>
    <w:charset w:val="86"/>
    <w:family w:val="auto"/>
    <w:pitch w:val="default"/>
    <w:sig w:usb0="00000000" w:usb1="00000000" w:usb2="00000012" w:usb3="00000000" w:csb0="000401B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5956B">
    <w:r>
      <w:pict>
        <v:shape id="WordPictureWatermark1" o:spid="_x0000_s4097" o:spt="75" type="#_x0000_t75" style="position:absolute;left:0pt;height:697.5pt;width:414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image899"/>
          <o:lock v:ext="edit" aspectratio="t"/>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式月">
    <w15:presenceInfo w15:providerId="WPS Office" w15:userId="28249604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nforcement="0"/>
  <w:defaultTabStop w:val="420"/>
  <w:characterSpacingControl w:val="doNotCompress"/>
  <w:hdrShapeDefaults>
    <o:shapelayout v:ext="edit">
      <o:idmap v:ext="edit" data="3,4"/>
    </o:shapelayout>
  </w:hdrShapeDefaults>
  <w:compat>
    <w:useFELayout/>
    <w:compatSetting w:name="compatibilityMode" w:uri="http://schemas.microsoft.com/office/word" w:val="12"/>
  </w:compat>
  <w:docVars>
    <w:docVar w:name="commondata" w:val="eyJoZGlkIjoiZTVjYTE0NjYxN2I5MDlkMjc2YTg3ZWI1MDA4ZGZhMjUifQ=="/>
  </w:docVars>
  <w:rsids>
    <w:rsidRoot w:val="001570FF"/>
    <w:rsid w:val="001570FF"/>
    <w:rsid w:val="003462A5"/>
    <w:rsid w:val="00564FA1"/>
    <w:rsid w:val="0058452B"/>
    <w:rsid w:val="006776E1"/>
    <w:rsid w:val="00875DC1"/>
    <w:rsid w:val="008C432F"/>
    <w:rsid w:val="009B688A"/>
    <w:rsid w:val="00F31BC5"/>
    <w:rsid w:val="44DF7C47"/>
    <w:rsid w:val="5FFD560A"/>
    <w:rsid w:val="623E77D0"/>
    <w:rsid w:val="675F2D97"/>
    <w:rsid w:val="79F1699A"/>
    <w:rsid w:val="7BF3714A"/>
    <w:rsid w:val="7EFE5C1E"/>
    <w:rsid w:val="7FE50FDC"/>
    <w:rsid w:val="CDEAD3E1"/>
    <w:rsid w:val="F7EC668C"/>
    <w:rsid w:val="FAFE7A0B"/>
    <w:rsid w:val="FF386AF2"/>
    <w:rsid w:val="FF3B9754"/>
    <w:rsid w:val="FFAFF2A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4156</Words>
  <Characters>4328</Characters>
  <Lines>35</Lines>
  <Paragraphs>9</Paragraphs>
  <TotalTime>1</TotalTime>
  <ScaleCrop>false</ScaleCrop>
  <LinksUpToDate>false</LinksUpToDate>
  <CharactersWithSpaces>4410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2024-05-11T13:21:00Z</dcterms:created>
  <dc:creator>Apache POI</dc:creator>
  <cp:lastModifiedBy>式月</cp:lastModifiedBy>
  <dcterms:modified xsi:type="dcterms:W3CDTF">2024-11-01T01:59:17Z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WhereFroms">
    <vt:lpwstr>PpjeLB1gRN0lwrPqMaCTkjit2nHfcMspNF/1oBigJfPLqCfINJ5DMIkFdhiwQc9UOOCWEY5IanFYuLvPqECcSsL98SW+wQyI/5gMse+uyGiL1Kex5PfDuKQOg5o6epURWTgFDIbtcdrWVSwrp0n6waLzzhZvOJslCvWfXqVgR4CVeOFVbXOgdX9iA/mou8t2yQjVy8XuQaTziNZK3jNCAw+tfH3UzxQ+78aha0gLNa1swcei7MBcx4tnFMFojdON0zpRSoE2KAOosnGP+qMq+y1PsKpGz0HQGEbtGA9WqTrapgFd5wD2KLchPFokReBG</vt:lpwstr>
  </property>
  <property fmtid="{D5CDD505-2E9C-101B-9397-08002B2CF9AE}" pid="3" name="KSOProductBuildVer">
    <vt:lpwstr>2052-12.1.0.18608</vt:lpwstr>
  </property>
  <property fmtid="{D5CDD505-2E9C-101B-9397-08002B2CF9AE}" pid="4" name="ICV">
    <vt:lpwstr>D1EA4950F4E64EDA8EB0391D80015FF9_12</vt:lpwstr>
  </property>
</Properties>
</file>